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4BE5F" w14:textId="6F8F694F" w:rsidR="0010245E" w:rsidRDefault="00B362E7">
      <w:bookmarkStart w:id="0" w:name="_Hlk5539023"/>
      <w:bookmarkEnd w:id="0"/>
      <w:del w:id="1" w:author="Maheema Chanrai" w:date="2019-03-15T10:44:00Z">
        <w:r w:rsidRPr="006A7FCD" w:rsidDel="00B362E7">
          <w:rPr>
            <w:noProof/>
            <w:lang w:eastAsia="en-GB"/>
          </w:rPr>
          <w:drawing>
            <wp:anchor distT="0" distB="0" distL="114300" distR="114300" simplePos="0" relativeHeight="251631616" behindDoc="1" locked="0" layoutInCell="1" allowOverlap="1" wp14:anchorId="55158D87" wp14:editId="5328A4AC">
              <wp:simplePos x="819150" y="971550"/>
              <wp:positionH relativeFrom="margin">
                <wp:align>left</wp:align>
              </wp:positionH>
              <wp:positionV relativeFrom="margin">
                <wp:align>top</wp:align>
              </wp:positionV>
              <wp:extent cx="2070100" cy="20701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14:sizeRelH relativeFrom="margin">
                <wp14:pctWidth>0</wp14:pctWidth>
              </wp14:sizeRelH>
            </wp:anchor>
          </w:drawing>
        </w:r>
      </w:del>
      <w:r w:rsidR="008C53AC">
        <w:rPr>
          <w:noProof/>
          <w:lang w:eastAsia="en-GB"/>
        </w:rPr>
        <mc:AlternateContent>
          <mc:Choice Requires="wps">
            <w:drawing>
              <wp:anchor distT="0" distB="0" distL="114300" distR="114300" simplePos="0" relativeHeight="251629568" behindDoc="0" locked="0" layoutInCell="1" allowOverlap="1" wp14:anchorId="282A4B50" wp14:editId="594238D1">
                <wp:simplePos x="0" y="0"/>
                <wp:positionH relativeFrom="column">
                  <wp:posOffset>-327025</wp:posOffset>
                </wp:positionH>
                <wp:positionV relativeFrom="paragraph">
                  <wp:posOffset>31750</wp:posOffset>
                </wp:positionV>
                <wp:extent cx="6451600" cy="231140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6451600" cy="2311400"/>
                        </a:xfrm>
                        <a:prstGeom prst="rect">
                          <a:avLst/>
                        </a:prstGeom>
                        <a:solidFill>
                          <a:schemeClr val="lt1"/>
                        </a:solidFill>
                        <a:ln w="6350">
                          <a:solidFill>
                            <a:prstClr val="black"/>
                          </a:solidFill>
                        </a:ln>
                      </wps:spPr>
                      <wps:txbx>
                        <w:txbxContent>
                          <w:p w14:paraId="4F3E2898" w14:textId="40E698FD" w:rsidR="00A26D8F" w:rsidRPr="00B20EE1" w:rsidRDefault="00A26D8F" w:rsidP="006A7FCD">
                            <w:pPr>
                              <w:jc w:val="center"/>
                              <w:rPr>
                                <w:rFonts w:asciiTheme="majorHAnsi" w:hAnsiTheme="majorHAnsi" w:cstheme="majorHAnsi"/>
                                <w:b/>
                                <w:sz w:val="120"/>
                                <w:szCs w:val="120"/>
                              </w:rPr>
                            </w:pPr>
                            <w:r w:rsidRPr="00B20EE1">
                              <w:rPr>
                                <w:rFonts w:asciiTheme="majorHAnsi" w:hAnsiTheme="majorHAnsi" w:cstheme="majorHAnsi"/>
                                <w:b/>
                                <w:sz w:val="120"/>
                                <w:szCs w:val="120"/>
                              </w:rPr>
                              <w:t>Reading historical 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75pt;margin-top:2.5pt;width:508pt;height:18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" fillcolor="white [3201]" strokeweight=".5pt">
                <v:textbox>
                  <w:txbxContent>
                    <w:p w14:paraId="4F3E2898" w14:textId="40E698FD" w:rsidR="00A26D8F" w:rsidRPr="00B20EE1" w:rsidRDefault="00A26D8F" w:rsidP="006A7FCD">
                      <w:pPr>
                        <w:jc w:val="center"/>
                        <w:rPr>
                          <w:rFonts w:asciiTheme="majorHAnsi" w:hAnsiTheme="majorHAnsi" w:cstheme="majorHAnsi"/>
                          <w:b/>
                          <w:sz w:val="120"/>
                          <w:szCs w:val="120"/>
                        </w:rPr>
                      </w:pPr>
                      <w:r w:rsidRPr="00B20EE1">
                        <w:rPr>
                          <w:rFonts w:asciiTheme="majorHAnsi" w:hAnsiTheme="majorHAnsi" w:cstheme="majorHAnsi"/>
                          <w:b/>
                          <w:sz w:val="120"/>
                          <w:szCs w:val="120"/>
                        </w:rPr>
                        <w:t>Reading historical fiction</w:t>
                      </w:r>
                    </w:p>
                  </w:txbxContent>
                </v:textbox>
              </v:shape>
            </w:pict>
          </mc:Fallback>
        </mc:AlternateContent>
      </w:r>
      <w:r w:rsidR="004417EA">
        <w:rPr>
          <w:noProof/>
          <w:lang w:eastAsia="en-GB"/>
        </w:rPr>
        <w:drawing>
          <wp:anchor distT="0" distB="0" distL="114300" distR="114300" simplePos="0" relativeHeight="251630592" behindDoc="1" locked="0" layoutInCell="1" allowOverlap="1" wp14:anchorId="75937CB7" wp14:editId="5C8A9E10">
            <wp:simplePos x="0" y="0"/>
            <wp:positionH relativeFrom="column">
              <wp:posOffset>2400300</wp:posOffset>
            </wp:positionH>
            <wp:positionV relativeFrom="paragraph">
              <wp:posOffset>0</wp:posOffset>
            </wp:positionV>
            <wp:extent cx="3724910" cy="2178050"/>
            <wp:effectExtent l="0" t="0" r="8890" b="0"/>
            <wp:wrapTight wrapText="bothSides">
              <wp:wrapPolygon edited="0">
                <wp:start x="0" y="0"/>
                <wp:lineTo x="0" y="21348"/>
                <wp:lineTo x="21541" y="21348"/>
                <wp:lineTo x="21541" y="0"/>
                <wp:lineTo x="0" y="0"/>
              </wp:wrapPolygon>
            </wp:wrapTight>
            <wp:docPr id="8" name="Picture 8" descr="Image result for child absorbe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ld absorbed read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491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BEA382" w14:textId="428F79EF" w:rsidR="006A7FCD" w:rsidRDefault="006A7FCD"/>
    <w:p w14:paraId="6EACE7E4" w14:textId="7E05620C" w:rsidR="004417EA" w:rsidRDefault="004417EA">
      <w:pPr>
        <w:rPr>
          <w:rFonts w:ascii="Helvetica" w:hAnsi="Helvetica"/>
          <w:color w:val="333333"/>
          <w:sz w:val="21"/>
          <w:szCs w:val="21"/>
          <w:shd w:val="clear" w:color="auto" w:fill="FFFFFF"/>
        </w:rPr>
      </w:pPr>
    </w:p>
    <w:p w14:paraId="5C5B76A4" w14:textId="77777777" w:rsidR="004417EA" w:rsidRDefault="004417EA">
      <w:pPr>
        <w:rPr>
          <w:rFonts w:ascii="Helvetica" w:hAnsi="Helvetica"/>
          <w:color w:val="333333"/>
          <w:sz w:val="21"/>
          <w:szCs w:val="21"/>
          <w:shd w:val="clear" w:color="auto" w:fill="FFFFFF"/>
        </w:rPr>
      </w:pPr>
    </w:p>
    <w:p w14:paraId="1BDC4202" w14:textId="77777777" w:rsidR="004417EA" w:rsidRDefault="004417EA">
      <w:pPr>
        <w:rPr>
          <w:rFonts w:ascii="Helvetica" w:hAnsi="Helvetica"/>
          <w:color w:val="333333"/>
          <w:sz w:val="21"/>
          <w:szCs w:val="21"/>
          <w:shd w:val="clear" w:color="auto" w:fill="FFFFFF"/>
        </w:rPr>
      </w:pPr>
    </w:p>
    <w:p w14:paraId="19FB5199" w14:textId="77777777" w:rsidR="004417EA" w:rsidRDefault="004417EA">
      <w:pPr>
        <w:rPr>
          <w:rFonts w:ascii="Helvetica" w:hAnsi="Helvetica"/>
          <w:color w:val="333333"/>
          <w:sz w:val="21"/>
          <w:szCs w:val="21"/>
          <w:shd w:val="clear" w:color="auto" w:fill="FFFFFF"/>
        </w:rPr>
      </w:pPr>
    </w:p>
    <w:p w14:paraId="68069EA3" w14:textId="2F3C87C6" w:rsidR="004417EA" w:rsidRDefault="004417EA">
      <w:pPr>
        <w:rPr>
          <w:rFonts w:ascii="Helvetica" w:hAnsi="Helvetica"/>
          <w:color w:val="333333"/>
          <w:sz w:val="21"/>
          <w:szCs w:val="21"/>
          <w:shd w:val="clear" w:color="auto" w:fill="FFFFFF"/>
        </w:rPr>
      </w:pPr>
    </w:p>
    <w:p w14:paraId="76CA0C67" w14:textId="3F30B6A8" w:rsidR="004417EA" w:rsidRDefault="004417EA">
      <w:pPr>
        <w:rPr>
          <w:rFonts w:ascii="Helvetica" w:hAnsi="Helvetica"/>
          <w:color w:val="333333"/>
          <w:sz w:val="21"/>
          <w:szCs w:val="21"/>
          <w:shd w:val="clear" w:color="auto" w:fill="FFFFFF"/>
        </w:rPr>
      </w:pPr>
    </w:p>
    <w:p w14:paraId="1083A3BC" w14:textId="2BA7A01F" w:rsidR="004417EA" w:rsidRDefault="004417EA">
      <w:pPr>
        <w:rPr>
          <w:rFonts w:ascii="Helvetica" w:hAnsi="Helvetica"/>
          <w:color w:val="333333"/>
          <w:sz w:val="21"/>
          <w:szCs w:val="21"/>
          <w:shd w:val="clear" w:color="auto" w:fill="FFFFFF"/>
        </w:rPr>
      </w:pPr>
    </w:p>
    <w:p w14:paraId="50D4B8D0" w14:textId="35AF90F4" w:rsidR="004417EA" w:rsidRDefault="008C53AC">
      <w:pPr>
        <w:rPr>
          <w:rFonts w:ascii="Helvetica" w:hAnsi="Helvetica"/>
          <w:color w:val="333333"/>
          <w:sz w:val="21"/>
          <w:szCs w:val="21"/>
          <w:shd w:val="clear" w:color="auto" w:fill="FFFFFF"/>
        </w:rPr>
      </w:pPr>
      <w:r>
        <w:rPr>
          <w:rFonts w:ascii="Helvetica" w:hAnsi="Helvetica"/>
          <w:noProof/>
          <w:color w:val="333333"/>
          <w:sz w:val="21"/>
          <w:szCs w:val="21"/>
          <w:lang w:eastAsia="en-GB"/>
        </w:rPr>
        <mc:AlternateContent>
          <mc:Choice Requires="wps">
            <w:drawing>
              <wp:anchor distT="0" distB="0" distL="114300" distR="114300" simplePos="0" relativeHeight="251633664" behindDoc="0" locked="0" layoutInCell="1" allowOverlap="1" wp14:anchorId="0D173933" wp14:editId="4CDEBA7B">
                <wp:simplePos x="0" y="0"/>
                <wp:positionH relativeFrom="column">
                  <wp:posOffset>44450</wp:posOffset>
                </wp:positionH>
                <wp:positionV relativeFrom="paragraph">
                  <wp:posOffset>0</wp:posOffset>
                </wp:positionV>
                <wp:extent cx="2984500" cy="2101850"/>
                <wp:effectExtent l="19050" t="19050" r="1168400" b="31750"/>
                <wp:wrapNone/>
                <wp:docPr id="6" name="Speech Bubble: Oval 6"/>
                <wp:cNvGraphicFramePr/>
                <a:graphic xmlns:a="http://schemas.openxmlformats.org/drawingml/2006/main">
                  <a:graphicData uri="http://schemas.microsoft.com/office/word/2010/wordprocessingShape">
                    <wps:wsp>
                      <wps:cNvSpPr/>
                      <wps:spPr>
                        <a:xfrm>
                          <a:off x="0" y="0"/>
                          <a:ext cx="2984500" cy="2101850"/>
                        </a:xfrm>
                        <a:prstGeom prst="wedgeEllipseCallout">
                          <a:avLst>
                            <a:gd name="adj1" fmla="val 86285"/>
                            <a:gd name="adj2" fmla="val -6811"/>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7F7DA" w14:textId="17E85FBC" w:rsidR="00A26D8F" w:rsidRPr="00B20EE1" w:rsidRDefault="00A26D8F" w:rsidP="00B20EE1">
                            <w:pPr>
                              <w:jc w:val="cente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You can't believe anything that's written in a historical novel, and yet the author</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s job is always to create a believable world that readers can enter. It's especially so, I think, for writers of historical fiction.</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rPr>
                              <w:br/>
                            </w:r>
                          </w:p>
                          <w:p w14:paraId="3E794FFC" w14:textId="77777777" w:rsidR="00A26D8F" w:rsidRDefault="00A26D8F" w:rsidP="004417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7" type="#_x0000_t63" style="position:absolute;margin-left:3.5pt;margin-top:0;width:235pt;height:16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" adj="29438,9329" fillcolor="white [3212]" strokecolor="#002060" strokeweight="1pt">
                <v:textbox>
                  <w:txbxContent>
                    <w:p w14:paraId="0DE7F7DA" w14:textId="17E85FBC" w:rsidR="00A26D8F" w:rsidRPr="00B20EE1" w:rsidRDefault="00A26D8F" w:rsidP="00B20EE1">
                      <w:pPr>
                        <w:jc w:val="cente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You can't believe anything that's written in a historical novel, and yet the author</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s job is always to create a believable world that readers can enter. It's especially so, I think, for writers of historical fiction.</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rPr>
                        <w:br/>
                      </w:r>
                    </w:p>
                    <w:p w14:paraId="3E794FFC" w14:textId="77777777" w:rsidR="00A26D8F" w:rsidRDefault="00A26D8F" w:rsidP="004417EA">
                      <w:pPr>
                        <w:jc w:val="center"/>
                      </w:pPr>
                    </w:p>
                  </w:txbxContent>
                </v:textbox>
              </v:shape>
            </w:pict>
          </mc:Fallback>
        </mc:AlternateContent>
      </w:r>
      <w:r w:rsidRPr="004417EA">
        <w:rPr>
          <w:noProof/>
          <w:lang w:eastAsia="en-GB"/>
        </w:rPr>
        <w:drawing>
          <wp:anchor distT="0" distB="0" distL="114300" distR="114300" simplePos="0" relativeHeight="251632640" behindDoc="1" locked="0" layoutInCell="1" allowOverlap="1" wp14:anchorId="1F2B396F" wp14:editId="17A4E564">
            <wp:simplePos x="0" y="0"/>
            <wp:positionH relativeFrom="column">
              <wp:posOffset>3556000</wp:posOffset>
            </wp:positionH>
            <wp:positionV relativeFrom="paragraph">
              <wp:posOffset>47625</wp:posOffset>
            </wp:positionV>
            <wp:extent cx="1828800" cy="1657350"/>
            <wp:effectExtent l="0" t="0" r="0" b="0"/>
            <wp:wrapTight wrapText="bothSides">
              <wp:wrapPolygon edited="0">
                <wp:start x="0" y="0"/>
                <wp:lineTo x="0" y="21352"/>
                <wp:lineTo x="21375" y="21352"/>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28800" cy="1657350"/>
                    </a:xfrm>
                    <a:prstGeom prst="rect">
                      <a:avLst/>
                    </a:prstGeom>
                  </pic:spPr>
                </pic:pic>
              </a:graphicData>
            </a:graphic>
            <wp14:sizeRelV relativeFrom="margin">
              <wp14:pctHeight>0</wp14:pctHeight>
            </wp14:sizeRelV>
          </wp:anchor>
        </w:drawing>
      </w:r>
    </w:p>
    <w:p w14:paraId="4E3BA403" w14:textId="312D6605" w:rsidR="004417EA" w:rsidRPr="004417EA" w:rsidRDefault="004417EA">
      <w:pPr>
        <w:rPr>
          <w:rFonts w:ascii="Helvetica" w:hAnsi="Helvetica"/>
          <w:i/>
          <w:color w:val="333333"/>
          <w:sz w:val="21"/>
          <w:szCs w:val="21"/>
          <w:shd w:val="clear" w:color="auto" w:fill="FFFFFF"/>
        </w:rPr>
      </w:pPr>
    </w:p>
    <w:p w14:paraId="38DBC025" w14:textId="77497604" w:rsidR="004417EA" w:rsidRDefault="004417EA">
      <w:pPr>
        <w:rPr>
          <w:rFonts w:ascii="Helvetica" w:hAnsi="Helvetica"/>
          <w:color w:val="333333"/>
          <w:sz w:val="21"/>
          <w:szCs w:val="21"/>
          <w:shd w:val="clear" w:color="auto" w:fill="FFFFFF"/>
        </w:rPr>
      </w:pPr>
    </w:p>
    <w:p w14:paraId="4922D9F6" w14:textId="77777777" w:rsidR="004417EA" w:rsidRDefault="004417EA">
      <w:pPr>
        <w:rPr>
          <w:rFonts w:ascii="Helvetica" w:hAnsi="Helvetica"/>
          <w:color w:val="333333"/>
          <w:sz w:val="21"/>
          <w:szCs w:val="21"/>
          <w:shd w:val="clear" w:color="auto" w:fill="FFFFFF"/>
        </w:rPr>
      </w:pPr>
    </w:p>
    <w:p w14:paraId="6D9FDF3D" w14:textId="77777777" w:rsidR="004417EA" w:rsidRDefault="004417EA">
      <w:pPr>
        <w:rPr>
          <w:rFonts w:ascii="Helvetica" w:hAnsi="Helvetica"/>
          <w:color w:val="333333"/>
          <w:sz w:val="21"/>
          <w:szCs w:val="21"/>
          <w:shd w:val="clear" w:color="auto" w:fill="FFFFFF"/>
        </w:rPr>
      </w:pPr>
    </w:p>
    <w:p w14:paraId="63C7BD6E" w14:textId="77777777" w:rsidR="004417EA" w:rsidRDefault="004417EA">
      <w:pPr>
        <w:rPr>
          <w:rFonts w:ascii="Helvetica" w:hAnsi="Helvetica"/>
          <w:color w:val="333333"/>
          <w:sz w:val="21"/>
          <w:szCs w:val="21"/>
          <w:shd w:val="clear" w:color="auto" w:fill="FFFFFF"/>
        </w:rPr>
      </w:pPr>
    </w:p>
    <w:p w14:paraId="2326951E" w14:textId="4A1397C6" w:rsidR="004417EA" w:rsidRDefault="008C53AC">
      <w:pPr>
        <w:rPr>
          <w:rFonts w:ascii="Helvetica" w:hAnsi="Helvetica"/>
          <w:color w:val="333333"/>
          <w:sz w:val="21"/>
          <w:szCs w:val="21"/>
          <w:shd w:val="clear" w:color="auto" w:fill="FFFFFF"/>
        </w:rPr>
      </w:pPr>
      <w:r>
        <w:rPr>
          <w:rFonts w:ascii="Helvetica" w:hAnsi="Helvetica"/>
          <w:noProof/>
          <w:color w:val="333333"/>
          <w:sz w:val="21"/>
          <w:szCs w:val="21"/>
          <w:lang w:eastAsia="en-GB"/>
        </w:rPr>
        <mc:AlternateContent>
          <mc:Choice Requires="wps">
            <w:drawing>
              <wp:anchor distT="0" distB="0" distL="114300" distR="114300" simplePos="0" relativeHeight="251634688" behindDoc="0" locked="0" layoutInCell="1" allowOverlap="1" wp14:anchorId="1EE22202" wp14:editId="2C00E59A">
                <wp:simplePos x="0" y="0"/>
                <wp:positionH relativeFrom="column">
                  <wp:posOffset>3556000</wp:posOffset>
                </wp:positionH>
                <wp:positionV relativeFrom="paragraph">
                  <wp:posOffset>190500</wp:posOffset>
                </wp:positionV>
                <wp:extent cx="1828800" cy="447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447675"/>
                        </a:xfrm>
                        <a:prstGeom prst="rect">
                          <a:avLst/>
                        </a:prstGeom>
                        <a:solidFill>
                          <a:schemeClr val="lt1"/>
                        </a:solidFill>
                        <a:ln w="6350">
                          <a:noFill/>
                        </a:ln>
                      </wps:spPr>
                      <wps:txbx>
                        <w:txbxContent>
                          <w:p w14:paraId="3694DF48" w14:textId="4598AC77" w:rsidR="00BD5C3F" w:rsidRPr="00B20EE1" w:rsidRDefault="00A26D8F">
                            <w:pPr>
                              <w:rPr>
                                <w:rFonts w:asciiTheme="majorHAnsi" w:hAnsiTheme="majorHAnsi" w:cstheme="majorHAnsi"/>
                                <w:sz w:val="20"/>
                                <w:szCs w:val="20"/>
                              </w:rPr>
                            </w:pPr>
                            <w:r w:rsidRPr="00B20EE1">
                              <w:rPr>
                                <w:rFonts w:asciiTheme="majorHAnsi" w:hAnsiTheme="majorHAnsi" w:cstheme="majorHAnsi"/>
                                <w:sz w:val="20"/>
                                <w:szCs w:val="20"/>
                              </w:rPr>
                              <w:t>Justin Cartwright, novelist</w:t>
                            </w:r>
                            <w:r w:rsidR="00BD5C3F">
                              <w:rPr>
                                <w:rFonts w:asciiTheme="majorHAnsi" w:hAnsiTheme="majorHAnsi" w:cstheme="majorHAnsi"/>
                                <w:sz w:val="20"/>
                                <w:szCs w:val="20"/>
                              </w:rPr>
                              <w:br/>
                            </w:r>
                            <w:r w:rsidR="00BD5C3F" w:rsidRPr="00BD5C3F">
                              <w:rPr>
                                <w:rFonts w:asciiTheme="majorHAnsi" w:hAnsiTheme="majorHAnsi" w:cstheme="majorHAnsi"/>
                                <w:sz w:val="16"/>
                                <w:szCs w:val="16"/>
                              </w:rPr>
                              <w:t xml:space="preserve">Image: The </w:t>
                            </w:r>
                            <w:r w:rsidR="00BD5C3F">
                              <w:rPr>
                                <w:rFonts w:asciiTheme="majorHAnsi" w:hAnsiTheme="majorHAnsi" w:cstheme="majorHAnsi"/>
                                <w:sz w:val="16"/>
                                <w:szCs w:val="16"/>
                              </w:rPr>
                              <w:t>B</w:t>
                            </w:r>
                            <w:r w:rsidR="00BD5C3F" w:rsidRPr="00BD5C3F">
                              <w:rPr>
                                <w:rFonts w:asciiTheme="majorHAnsi" w:hAnsiTheme="majorHAnsi" w:cstheme="majorHAnsi"/>
                                <w:sz w:val="16"/>
                                <w:szCs w:val="16"/>
                              </w:rPr>
                              <w:t>ookseller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280pt;margin-top:15pt;width:2in;height:35.2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" fillcolor="white [3201]" stroked="f" strokeweight=".5pt">
                <v:textbox>
                  <w:txbxContent>
                    <w:p w14:paraId="3694DF48" w14:textId="4598AC77" w:rsidR="00BD5C3F" w:rsidRPr="00B20EE1" w:rsidRDefault="00A26D8F">
                      <w:pPr>
                        <w:rPr>
                          <w:rFonts w:asciiTheme="majorHAnsi" w:hAnsiTheme="majorHAnsi" w:cstheme="majorHAnsi"/>
                          <w:sz w:val="20"/>
                          <w:szCs w:val="20"/>
                        </w:rPr>
                      </w:pPr>
                      <w:r w:rsidRPr="00B20EE1">
                        <w:rPr>
                          <w:rFonts w:asciiTheme="majorHAnsi" w:hAnsiTheme="majorHAnsi" w:cstheme="majorHAnsi"/>
                          <w:sz w:val="20"/>
                          <w:szCs w:val="20"/>
                        </w:rPr>
                        <w:t>Justin Cartwright, novelist</w:t>
                      </w:r>
                      <w:r w:rsidR="00BD5C3F">
                        <w:rPr>
                          <w:rFonts w:asciiTheme="majorHAnsi" w:hAnsiTheme="majorHAnsi" w:cstheme="majorHAnsi"/>
                          <w:sz w:val="20"/>
                          <w:szCs w:val="20"/>
                        </w:rPr>
                        <w:br/>
                      </w:r>
                      <w:r w:rsidR="00BD5C3F" w:rsidRPr="00BD5C3F">
                        <w:rPr>
                          <w:rFonts w:asciiTheme="majorHAnsi" w:hAnsiTheme="majorHAnsi" w:cstheme="majorHAnsi"/>
                          <w:sz w:val="16"/>
                          <w:szCs w:val="16"/>
                        </w:rPr>
                        <w:t xml:space="preserve">Image: The </w:t>
                      </w:r>
                      <w:r w:rsidR="00BD5C3F">
                        <w:rPr>
                          <w:rFonts w:asciiTheme="majorHAnsi" w:hAnsiTheme="majorHAnsi" w:cstheme="majorHAnsi"/>
                          <w:sz w:val="16"/>
                          <w:szCs w:val="16"/>
                        </w:rPr>
                        <w:t>B</w:t>
                      </w:r>
                      <w:r w:rsidR="00BD5C3F" w:rsidRPr="00BD5C3F">
                        <w:rPr>
                          <w:rFonts w:asciiTheme="majorHAnsi" w:hAnsiTheme="majorHAnsi" w:cstheme="majorHAnsi"/>
                          <w:sz w:val="16"/>
                          <w:szCs w:val="16"/>
                        </w:rPr>
                        <w:t>ookseller</w:t>
                      </w:r>
                    </w:p>
                  </w:txbxContent>
                </v:textbox>
              </v:shape>
            </w:pict>
          </mc:Fallback>
        </mc:AlternateContent>
      </w:r>
    </w:p>
    <w:p w14:paraId="4128E37C" w14:textId="336BDED1" w:rsidR="004417EA" w:rsidRDefault="004417EA">
      <w:pPr>
        <w:rPr>
          <w:rFonts w:ascii="Helvetica" w:hAnsi="Helvetica"/>
          <w:color w:val="333333"/>
          <w:sz w:val="21"/>
          <w:szCs w:val="21"/>
          <w:shd w:val="clear" w:color="auto" w:fill="FFFFFF"/>
        </w:rPr>
      </w:pPr>
    </w:p>
    <w:p w14:paraId="54A3826A" w14:textId="4C4FB84A" w:rsidR="004417EA" w:rsidRDefault="00BD5C3F">
      <w:pPr>
        <w:rPr>
          <w:rFonts w:ascii="Helvetica" w:hAnsi="Helvetica"/>
          <w:color w:val="333333"/>
          <w:sz w:val="21"/>
          <w:szCs w:val="21"/>
          <w:shd w:val="clear" w:color="auto" w:fill="FFFFFF"/>
        </w:rPr>
      </w:pPr>
      <w:r>
        <w:rPr>
          <w:rFonts w:ascii="Helvetica" w:hAnsi="Helvetica"/>
          <w:noProof/>
          <w:color w:val="333333"/>
          <w:sz w:val="21"/>
          <w:szCs w:val="21"/>
          <w:lang w:eastAsia="en-GB"/>
        </w:rPr>
        <mc:AlternateContent>
          <mc:Choice Requires="wps">
            <w:drawing>
              <wp:anchor distT="0" distB="0" distL="114300" distR="114300" simplePos="0" relativeHeight="251637760" behindDoc="0" locked="0" layoutInCell="1" allowOverlap="1" wp14:anchorId="47C97489" wp14:editId="3975083B">
                <wp:simplePos x="0" y="0"/>
                <wp:positionH relativeFrom="column">
                  <wp:posOffset>934085</wp:posOffset>
                </wp:positionH>
                <wp:positionV relativeFrom="paragraph">
                  <wp:posOffset>92075</wp:posOffset>
                </wp:positionV>
                <wp:extent cx="4013200" cy="2317750"/>
                <wp:effectExtent l="1181100" t="19050" r="44450" b="44450"/>
                <wp:wrapNone/>
                <wp:docPr id="10" name="Speech Bubble: Oval 10"/>
                <wp:cNvGraphicFramePr/>
                <a:graphic xmlns:a="http://schemas.openxmlformats.org/drawingml/2006/main">
                  <a:graphicData uri="http://schemas.microsoft.com/office/word/2010/wordprocessingShape">
                    <wps:wsp>
                      <wps:cNvSpPr/>
                      <wps:spPr>
                        <a:xfrm>
                          <a:off x="0" y="0"/>
                          <a:ext cx="4013200" cy="2317750"/>
                        </a:xfrm>
                        <a:prstGeom prst="wedgeEllipseCallout">
                          <a:avLst>
                            <a:gd name="adj1" fmla="val -78033"/>
                            <a:gd name="adj2" fmla="val -14149"/>
                          </a:avLst>
                        </a:prstGeom>
                        <a:solidFill>
                          <a:sysClr val="window" lastClr="FFFFFF"/>
                        </a:solidFill>
                        <a:ln w="12700" cap="flat" cmpd="sng" algn="ctr">
                          <a:solidFill>
                            <a:srgbClr val="002060"/>
                          </a:solidFill>
                          <a:prstDash val="solid"/>
                          <a:miter lim="800000"/>
                        </a:ln>
                        <a:effectLst/>
                      </wps:spPr>
                      <wps:txbx>
                        <w:txbxContent>
                          <w:p w14:paraId="0B8E332D" w14:textId="49729712" w:rsidR="00A26D8F" w:rsidRPr="00376E72" w:rsidRDefault="00A26D8F" w:rsidP="00B20EE1">
                            <w:pPr>
                              <w:jc w:val="center"/>
                              <w:rPr>
                                <w:rFonts w:asciiTheme="majorHAnsi" w:hAnsiTheme="majorHAnsi" w:cstheme="majorHAnsi"/>
                                <w:sz w:val="24"/>
                                <w:szCs w:val="24"/>
                              </w:rPr>
                            </w:pPr>
                            <w:r>
                              <w:rPr>
                                <w:rFonts w:asciiTheme="majorHAnsi" w:hAnsiTheme="majorHAnsi" w:cstheme="majorHAnsi"/>
                                <w:sz w:val="24"/>
                                <w:szCs w:val="24"/>
                              </w:rPr>
                              <w:t>‘[</w:t>
                            </w:r>
                            <w:r w:rsidRPr="00376E72">
                              <w:rPr>
                                <w:rFonts w:asciiTheme="majorHAnsi" w:hAnsiTheme="majorHAnsi" w:cstheme="majorHAnsi"/>
                                <w:sz w:val="24"/>
                                <w:szCs w:val="24"/>
                              </w:rPr>
                              <w:t>The combination of a good book and factual story can help</w:t>
                            </w:r>
                            <w:r>
                              <w:rPr>
                                <w:rFonts w:asciiTheme="majorHAnsi" w:hAnsiTheme="majorHAnsi" w:cstheme="majorHAnsi"/>
                                <w:sz w:val="24"/>
                                <w:szCs w:val="24"/>
                              </w:rPr>
                              <w:t>]</w:t>
                            </w:r>
                            <w:r w:rsidRPr="00376E72">
                              <w:rPr>
                                <w:rFonts w:asciiTheme="majorHAnsi" w:hAnsiTheme="majorHAnsi" w:cstheme="majorHAnsi"/>
                                <w:sz w:val="24"/>
                                <w:szCs w:val="24"/>
                              </w:rPr>
                              <w:t xml:space="preserve"> embed history in a narrative arc </w:t>
                            </w:r>
                            <w:r>
                              <w:rPr>
                                <w:rFonts w:asciiTheme="majorHAnsi" w:hAnsiTheme="majorHAnsi" w:cstheme="majorHAnsi"/>
                                <w:sz w:val="24"/>
                                <w:szCs w:val="24"/>
                              </w:rPr>
                              <w:t>[</w:t>
                            </w:r>
                            <w:r w:rsidRPr="00376E72">
                              <w:rPr>
                                <w:rFonts w:asciiTheme="majorHAnsi" w:hAnsiTheme="majorHAnsi" w:cstheme="majorHAnsi"/>
                                <w:sz w:val="24"/>
                                <w:szCs w:val="24"/>
                              </w:rPr>
                              <w:t>so that</w:t>
                            </w:r>
                            <w:r>
                              <w:rPr>
                                <w:rFonts w:asciiTheme="majorHAnsi" w:hAnsiTheme="majorHAnsi" w:cstheme="majorHAnsi"/>
                                <w:sz w:val="24"/>
                                <w:szCs w:val="24"/>
                              </w:rPr>
                              <w:t>]</w:t>
                            </w:r>
                            <w:r w:rsidRPr="00376E72">
                              <w:rPr>
                                <w:rFonts w:asciiTheme="majorHAnsi" w:hAnsiTheme="majorHAnsi" w:cstheme="majorHAnsi"/>
                                <w:sz w:val="24"/>
                                <w:szCs w:val="24"/>
                              </w:rPr>
                              <w:t xml:space="preserve"> instead of it being isolated bits of information, it ties together, and the story and the history make a web of meaning for the kids that helps them to remember what they read.</w:t>
                            </w:r>
                            <w:r>
                              <w:rPr>
                                <w:rFonts w:asciiTheme="majorHAnsi" w:hAnsiTheme="majorHAnsi" w:cstheme="majorHAnsi"/>
                                <w:sz w:val="24"/>
                                <w:szCs w:val="24"/>
                              </w:rPr>
                              <w:t>’</w:t>
                            </w:r>
                          </w:p>
                          <w:p w14:paraId="694DEFAE" w14:textId="77777777" w:rsidR="00A26D8F" w:rsidRDefault="00A26D8F" w:rsidP="00B20EE1">
                            <w:pPr>
                              <w:jc w:val="center"/>
                            </w:pPr>
                          </w:p>
                          <w:p w14:paraId="6DF0D819" w14:textId="77777777" w:rsidR="00A26D8F" w:rsidRDefault="00A26D8F" w:rsidP="00B20EE1">
                            <w:pPr>
                              <w:jc w:val="center"/>
                            </w:pPr>
                          </w:p>
                          <w:p w14:paraId="4B9F3AE1" w14:textId="77777777" w:rsidR="00A26D8F" w:rsidRDefault="00A26D8F" w:rsidP="00B20EE1">
                            <w:pPr>
                              <w:jc w:val="center"/>
                            </w:pPr>
                          </w:p>
                          <w:p w14:paraId="36A2B70F" w14:textId="77777777" w:rsidR="00A26D8F" w:rsidRDefault="00A26D8F" w:rsidP="00B20EE1">
                            <w:pPr>
                              <w:jc w:val="center"/>
                            </w:pPr>
                          </w:p>
                          <w:p w14:paraId="1B5594D1" w14:textId="77777777" w:rsidR="00A26D8F" w:rsidRDefault="00A26D8F" w:rsidP="00B20EE1">
                            <w:pPr>
                              <w:jc w:val="center"/>
                            </w:pPr>
                          </w:p>
                          <w:p w14:paraId="01E17354" w14:textId="77777777" w:rsidR="00A26D8F" w:rsidRDefault="00A26D8F" w:rsidP="00B20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0" o:spid="_x0000_s1029" type="#_x0000_t63" style="position:absolute;margin-left:73.55pt;margin-top:7.25pt;width:316pt;height:1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" adj="-6055,7744" fillcolor="window" strokecolor="#002060" strokeweight="1pt">
                <v:textbox>
                  <w:txbxContent>
                    <w:p w14:paraId="0B8E332D" w14:textId="49729712" w:rsidR="00A26D8F" w:rsidRPr="00376E72" w:rsidRDefault="00A26D8F" w:rsidP="00B20EE1">
                      <w:pPr>
                        <w:jc w:val="center"/>
                        <w:rPr>
                          <w:rFonts w:asciiTheme="majorHAnsi" w:hAnsiTheme="majorHAnsi" w:cstheme="majorHAnsi"/>
                          <w:sz w:val="24"/>
                          <w:szCs w:val="24"/>
                        </w:rPr>
                      </w:pPr>
                      <w:r>
                        <w:rPr>
                          <w:rFonts w:asciiTheme="majorHAnsi" w:hAnsiTheme="majorHAnsi" w:cstheme="majorHAnsi"/>
                          <w:sz w:val="24"/>
                          <w:szCs w:val="24"/>
                        </w:rPr>
                        <w:t>‘[</w:t>
                      </w:r>
                      <w:r w:rsidRPr="00376E72">
                        <w:rPr>
                          <w:rFonts w:asciiTheme="majorHAnsi" w:hAnsiTheme="majorHAnsi" w:cstheme="majorHAnsi"/>
                          <w:sz w:val="24"/>
                          <w:szCs w:val="24"/>
                        </w:rPr>
                        <w:t>The combination of a good book and factual story can help</w:t>
                      </w:r>
                      <w:r>
                        <w:rPr>
                          <w:rFonts w:asciiTheme="majorHAnsi" w:hAnsiTheme="majorHAnsi" w:cstheme="majorHAnsi"/>
                          <w:sz w:val="24"/>
                          <w:szCs w:val="24"/>
                        </w:rPr>
                        <w:t>]</w:t>
                      </w:r>
                      <w:r w:rsidRPr="00376E72">
                        <w:rPr>
                          <w:rFonts w:asciiTheme="majorHAnsi" w:hAnsiTheme="majorHAnsi" w:cstheme="majorHAnsi"/>
                          <w:sz w:val="24"/>
                          <w:szCs w:val="24"/>
                        </w:rPr>
                        <w:t xml:space="preserve"> embed history in a narrative arc </w:t>
                      </w:r>
                      <w:r>
                        <w:rPr>
                          <w:rFonts w:asciiTheme="majorHAnsi" w:hAnsiTheme="majorHAnsi" w:cstheme="majorHAnsi"/>
                          <w:sz w:val="24"/>
                          <w:szCs w:val="24"/>
                        </w:rPr>
                        <w:t>[</w:t>
                      </w:r>
                      <w:r w:rsidRPr="00376E72">
                        <w:rPr>
                          <w:rFonts w:asciiTheme="majorHAnsi" w:hAnsiTheme="majorHAnsi" w:cstheme="majorHAnsi"/>
                          <w:sz w:val="24"/>
                          <w:szCs w:val="24"/>
                        </w:rPr>
                        <w:t>so that</w:t>
                      </w:r>
                      <w:r>
                        <w:rPr>
                          <w:rFonts w:asciiTheme="majorHAnsi" w:hAnsiTheme="majorHAnsi" w:cstheme="majorHAnsi"/>
                          <w:sz w:val="24"/>
                          <w:szCs w:val="24"/>
                        </w:rPr>
                        <w:t>]</w:t>
                      </w:r>
                      <w:r w:rsidRPr="00376E72">
                        <w:rPr>
                          <w:rFonts w:asciiTheme="majorHAnsi" w:hAnsiTheme="majorHAnsi" w:cstheme="majorHAnsi"/>
                          <w:sz w:val="24"/>
                          <w:szCs w:val="24"/>
                        </w:rPr>
                        <w:t xml:space="preserve"> instead of it being isolated bits of information, it ties together, and the story and the history make a web of meaning for the kids that helps them to remember what they read.</w:t>
                      </w:r>
                      <w:r>
                        <w:rPr>
                          <w:rFonts w:asciiTheme="majorHAnsi" w:hAnsiTheme="majorHAnsi" w:cstheme="majorHAnsi"/>
                          <w:sz w:val="24"/>
                          <w:szCs w:val="24"/>
                        </w:rPr>
                        <w:t>’</w:t>
                      </w:r>
                    </w:p>
                    <w:p w14:paraId="694DEFAE" w14:textId="77777777" w:rsidR="00A26D8F" w:rsidRDefault="00A26D8F" w:rsidP="00B20EE1">
                      <w:pPr>
                        <w:jc w:val="center"/>
                      </w:pPr>
                    </w:p>
                    <w:p w14:paraId="6DF0D819" w14:textId="77777777" w:rsidR="00A26D8F" w:rsidRDefault="00A26D8F" w:rsidP="00B20EE1">
                      <w:pPr>
                        <w:jc w:val="center"/>
                      </w:pPr>
                    </w:p>
                    <w:p w14:paraId="4B9F3AE1" w14:textId="77777777" w:rsidR="00A26D8F" w:rsidRDefault="00A26D8F" w:rsidP="00B20EE1">
                      <w:pPr>
                        <w:jc w:val="center"/>
                      </w:pPr>
                    </w:p>
                    <w:p w14:paraId="36A2B70F" w14:textId="77777777" w:rsidR="00A26D8F" w:rsidRDefault="00A26D8F" w:rsidP="00B20EE1">
                      <w:pPr>
                        <w:jc w:val="center"/>
                      </w:pPr>
                    </w:p>
                    <w:p w14:paraId="1B5594D1" w14:textId="77777777" w:rsidR="00A26D8F" w:rsidRDefault="00A26D8F" w:rsidP="00B20EE1">
                      <w:pPr>
                        <w:jc w:val="center"/>
                      </w:pPr>
                    </w:p>
                    <w:p w14:paraId="01E17354" w14:textId="77777777" w:rsidR="00A26D8F" w:rsidRDefault="00A26D8F" w:rsidP="00B20EE1">
                      <w:pPr>
                        <w:jc w:val="center"/>
                      </w:pPr>
                    </w:p>
                  </w:txbxContent>
                </v:textbox>
              </v:shape>
            </w:pict>
          </mc:Fallback>
        </mc:AlternateContent>
      </w:r>
      <w:r w:rsidR="008C53AC">
        <w:rPr>
          <w:noProof/>
          <w:lang w:eastAsia="en-GB"/>
        </w:rPr>
        <w:drawing>
          <wp:anchor distT="0" distB="0" distL="114300" distR="114300" simplePos="0" relativeHeight="251635712" behindDoc="1" locked="0" layoutInCell="1" allowOverlap="1" wp14:anchorId="1E1A7B24" wp14:editId="59C99D9E">
            <wp:simplePos x="0" y="0"/>
            <wp:positionH relativeFrom="column">
              <wp:posOffset>-228600</wp:posOffset>
            </wp:positionH>
            <wp:positionV relativeFrom="paragraph">
              <wp:posOffset>100965</wp:posOffset>
            </wp:positionV>
            <wp:extent cx="1593215" cy="1554480"/>
            <wp:effectExtent l="0" t="0" r="6985" b="7620"/>
            <wp:wrapTight wrapText="bothSides">
              <wp:wrapPolygon edited="0">
                <wp:start x="0" y="0"/>
                <wp:lineTo x="0" y="21441"/>
                <wp:lineTo x="21436" y="21441"/>
                <wp:lineTo x="21436" y="0"/>
                <wp:lineTo x="0" y="0"/>
              </wp:wrapPolygon>
            </wp:wrapTight>
            <wp:docPr id="2" name="Picture 2" descr="Image result for linda levstik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da levstik kentuck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59321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27258" w14:textId="67F5BD70" w:rsidR="004417EA" w:rsidRDefault="004417EA">
      <w:pPr>
        <w:rPr>
          <w:rFonts w:ascii="Helvetica" w:hAnsi="Helvetica"/>
          <w:color w:val="333333"/>
          <w:sz w:val="21"/>
          <w:szCs w:val="21"/>
          <w:shd w:val="clear" w:color="auto" w:fill="FFFFFF"/>
        </w:rPr>
      </w:pPr>
    </w:p>
    <w:p w14:paraId="52583228" w14:textId="27D6F65F" w:rsidR="004417EA" w:rsidRDefault="004417EA">
      <w:pPr>
        <w:rPr>
          <w:rFonts w:ascii="Helvetica" w:hAnsi="Helvetica"/>
          <w:color w:val="333333"/>
          <w:sz w:val="21"/>
          <w:szCs w:val="21"/>
          <w:shd w:val="clear" w:color="auto" w:fill="FFFFFF"/>
        </w:rPr>
      </w:pPr>
    </w:p>
    <w:p w14:paraId="53151B2D" w14:textId="41032F27" w:rsidR="004417EA" w:rsidRDefault="004417EA">
      <w:pPr>
        <w:rPr>
          <w:rFonts w:ascii="Helvetica" w:hAnsi="Helvetica"/>
          <w:color w:val="333333"/>
          <w:sz w:val="21"/>
          <w:szCs w:val="21"/>
          <w:shd w:val="clear" w:color="auto" w:fill="FFFFFF"/>
        </w:rPr>
      </w:pPr>
    </w:p>
    <w:p w14:paraId="52BE8604" w14:textId="08CC2BB6" w:rsidR="004417EA" w:rsidRDefault="004417EA">
      <w:pPr>
        <w:rPr>
          <w:rFonts w:ascii="Helvetica" w:hAnsi="Helvetica"/>
          <w:color w:val="333333"/>
          <w:sz w:val="21"/>
          <w:szCs w:val="21"/>
          <w:shd w:val="clear" w:color="auto" w:fill="FFFFFF"/>
        </w:rPr>
      </w:pPr>
    </w:p>
    <w:p w14:paraId="0C85DE66" w14:textId="77777777" w:rsidR="004417EA" w:rsidRDefault="004417EA">
      <w:pPr>
        <w:rPr>
          <w:rFonts w:ascii="Helvetica" w:hAnsi="Helvetica"/>
          <w:color w:val="333333"/>
          <w:sz w:val="21"/>
          <w:szCs w:val="21"/>
          <w:shd w:val="clear" w:color="auto" w:fill="FFFFFF"/>
        </w:rPr>
      </w:pPr>
    </w:p>
    <w:p w14:paraId="26617B51" w14:textId="77777777" w:rsidR="006A7FCD" w:rsidRDefault="006A7FCD">
      <w:pPr>
        <w:rPr>
          <w:rFonts w:ascii="Helvetica" w:hAnsi="Helvetica"/>
          <w:color w:val="333333"/>
          <w:sz w:val="21"/>
          <w:szCs w:val="21"/>
          <w:shd w:val="clear" w:color="auto" w:fill="FFFFFF"/>
        </w:rPr>
      </w:pPr>
    </w:p>
    <w:p w14:paraId="0376F367" w14:textId="45B91083" w:rsidR="006A7FCD" w:rsidRDefault="00B20EE1">
      <w:pPr>
        <w:rPr>
          <w:rFonts w:ascii="Helvetica" w:hAnsi="Helvetica"/>
          <w:color w:val="333333"/>
          <w:sz w:val="21"/>
          <w:szCs w:val="21"/>
          <w:shd w:val="clear" w:color="auto" w:fill="FFFFFF"/>
        </w:rPr>
      </w:pPr>
      <w:r>
        <w:rPr>
          <w:rFonts w:ascii="Helvetica" w:hAnsi="Helvetica"/>
          <w:noProof/>
          <w:color w:val="333333"/>
          <w:sz w:val="21"/>
          <w:szCs w:val="21"/>
          <w:lang w:eastAsia="en-GB"/>
        </w:rPr>
        <mc:AlternateContent>
          <mc:Choice Requires="wps">
            <w:drawing>
              <wp:anchor distT="0" distB="0" distL="114300" distR="114300" simplePos="0" relativeHeight="251636736" behindDoc="0" locked="0" layoutInCell="1" allowOverlap="1" wp14:anchorId="67BB558B" wp14:editId="26B09C9A">
                <wp:simplePos x="0" y="0"/>
                <wp:positionH relativeFrom="column">
                  <wp:posOffset>-609600</wp:posOffset>
                </wp:positionH>
                <wp:positionV relativeFrom="paragraph">
                  <wp:posOffset>174625</wp:posOffset>
                </wp:positionV>
                <wp:extent cx="2940050" cy="6413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940050" cy="641350"/>
                        </a:xfrm>
                        <a:prstGeom prst="rect">
                          <a:avLst/>
                        </a:prstGeom>
                        <a:solidFill>
                          <a:schemeClr val="lt1"/>
                        </a:solidFill>
                        <a:ln w="6350">
                          <a:noFill/>
                        </a:ln>
                      </wps:spPr>
                      <wps:txbx>
                        <w:txbxContent>
                          <w:p w14:paraId="536634A1" w14:textId="05AB2A25" w:rsidR="00BD5C3F" w:rsidRPr="00BD5C3F" w:rsidRDefault="00A26D8F">
                            <w:pPr>
                              <w:rPr>
                                <w:rFonts w:asciiTheme="majorHAnsi" w:hAnsiTheme="majorHAnsi" w:cstheme="majorHAnsi"/>
                                <w:sz w:val="20"/>
                                <w:szCs w:val="20"/>
                              </w:rPr>
                            </w:pPr>
                            <w:r w:rsidRPr="00B20EE1">
                              <w:rPr>
                                <w:rFonts w:asciiTheme="majorHAnsi" w:hAnsiTheme="majorHAnsi" w:cstheme="majorHAnsi"/>
                                <w:sz w:val="20"/>
                                <w:szCs w:val="20"/>
                              </w:rPr>
                              <w:t xml:space="preserve">Linda </w:t>
                            </w:r>
                            <w:proofErr w:type="spellStart"/>
                            <w:r w:rsidRPr="00B20EE1">
                              <w:rPr>
                                <w:rFonts w:asciiTheme="majorHAnsi" w:hAnsiTheme="majorHAnsi" w:cstheme="majorHAnsi"/>
                                <w:sz w:val="20"/>
                                <w:szCs w:val="20"/>
                              </w:rPr>
                              <w:t>Levstik</w:t>
                            </w:r>
                            <w:proofErr w:type="spellEnd"/>
                            <w:r w:rsidRPr="00B20EE1">
                              <w:rPr>
                                <w:rFonts w:asciiTheme="majorHAnsi" w:hAnsiTheme="majorHAnsi" w:cstheme="majorHAnsi"/>
                                <w:sz w:val="20"/>
                                <w:szCs w:val="20"/>
                              </w:rPr>
                              <w:t>, professor in the University of Kentucky’s Department of Curriculum</w:t>
                            </w:r>
                            <w:r w:rsidRPr="00B20EE1">
                              <w:t xml:space="preserve"> </w:t>
                            </w:r>
                            <w:r w:rsidRPr="00B20EE1">
                              <w:rPr>
                                <w:rFonts w:asciiTheme="majorHAnsi" w:hAnsiTheme="majorHAnsi" w:cstheme="majorHAnsi"/>
                                <w:sz w:val="20"/>
                                <w:szCs w:val="20"/>
                              </w:rPr>
                              <w:t>and Instruction</w:t>
                            </w:r>
                            <w:r w:rsidR="00BD5C3F">
                              <w:rPr>
                                <w:rFonts w:asciiTheme="majorHAnsi" w:hAnsiTheme="majorHAnsi" w:cstheme="majorHAnsi"/>
                                <w:sz w:val="20"/>
                                <w:szCs w:val="20"/>
                              </w:rPr>
                              <w:br/>
                            </w:r>
                            <w:r w:rsidR="00BD5C3F" w:rsidRPr="00BD5C3F">
                              <w:rPr>
                                <w:rFonts w:asciiTheme="majorHAnsi" w:hAnsiTheme="majorHAnsi" w:cstheme="majorHAnsi"/>
                                <w:sz w:val="16"/>
                                <w:szCs w:val="16"/>
                              </w:rPr>
                              <w:t>Image: University of Kentucky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8pt;margin-top:13.75pt;width:231.5pt;height: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" fillcolor="white [3201]" stroked="f" strokeweight=".5pt">
                <v:textbox>
                  <w:txbxContent>
                    <w:p w14:paraId="536634A1" w14:textId="05AB2A25" w:rsidR="00BD5C3F" w:rsidRPr="00BD5C3F" w:rsidRDefault="00A26D8F">
                      <w:pPr>
                        <w:rPr>
                          <w:rFonts w:asciiTheme="majorHAnsi" w:hAnsiTheme="majorHAnsi" w:cstheme="majorHAnsi"/>
                          <w:sz w:val="20"/>
                          <w:szCs w:val="20"/>
                        </w:rPr>
                      </w:pPr>
                      <w:r w:rsidRPr="00B20EE1">
                        <w:rPr>
                          <w:rFonts w:asciiTheme="majorHAnsi" w:hAnsiTheme="majorHAnsi" w:cstheme="majorHAnsi"/>
                          <w:sz w:val="20"/>
                          <w:szCs w:val="20"/>
                        </w:rPr>
                        <w:t xml:space="preserve">Linda </w:t>
                      </w:r>
                      <w:proofErr w:type="spellStart"/>
                      <w:r w:rsidRPr="00B20EE1">
                        <w:rPr>
                          <w:rFonts w:asciiTheme="majorHAnsi" w:hAnsiTheme="majorHAnsi" w:cstheme="majorHAnsi"/>
                          <w:sz w:val="20"/>
                          <w:szCs w:val="20"/>
                        </w:rPr>
                        <w:t>Levstik</w:t>
                      </w:r>
                      <w:proofErr w:type="spellEnd"/>
                      <w:r w:rsidRPr="00B20EE1">
                        <w:rPr>
                          <w:rFonts w:asciiTheme="majorHAnsi" w:hAnsiTheme="majorHAnsi" w:cstheme="majorHAnsi"/>
                          <w:sz w:val="20"/>
                          <w:szCs w:val="20"/>
                        </w:rPr>
                        <w:t>, professor in the University of Kentucky’s Department of Curriculum</w:t>
                      </w:r>
                      <w:r w:rsidRPr="00B20EE1">
                        <w:t xml:space="preserve"> </w:t>
                      </w:r>
                      <w:r w:rsidRPr="00B20EE1">
                        <w:rPr>
                          <w:rFonts w:asciiTheme="majorHAnsi" w:hAnsiTheme="majorHAnsi" w:cstheme="majorHAnsi"/>
                          <w:sz w:val="20"/>
                          <w:szCs w:val="20"/>
                        </w:rPr>
                        <w:t>and Instruction</w:t>
                      </w:r>
                      <w:r w:rsidR="00BD5C3F">
                        <w:rPr>
                          <w:rFonts w:asciiTheme="majorHAnsi" w:hAnsiTheme="majorHAnsi" w:cstheme="majorHAnsi"/>
                          <w:sz w:val="20"/>
                          <w:szCs w:val="20"/>
                        </w:rPr>
                        <w:br/>
                      </w:r>
                      <w:r w:rsidR="00BD5C3F" w:rsidRPr="00BD5C3F">
                        <w:rPr>
                          <w:rFonts w:asciiTheme="majorHAnsi" w:hAnsiTheme="majorHAnsi" w:cstheme="majorHAnsi"/>
                          <w:sz w:val="16"/>
                          <w:szCs w:val="16"/>
                        </w:rPr>
                        <w:t>Image: University of Kentucky</w:t>
                      </w:r>
                    </w:p>
                  </w:txbxContent>
                </v:textbox>
              </v:shape>
            </w:pict>
          </mc:Fallback>
        </mc:AlternateContent>
      </w:r>
    </w:p>
    <w:p w14:paraId="6BB186A1" w14:textId="1CC9A76C" w:rsidR="00376E72" w:rsidRDefault="00376E72">
      <w:pPr>
        <w:rPr>
          <w:rFonts w:asciiTheme="majorHAnsi" w:hAnsiTheme="majorHAnsi" w:cstheme="majorHAnsi"/>
          <w:b/>
          <w:color w:val="333333"/>
          <w:sz w:val="36"/>
          <w:szCs w:val="36"/>
          <w:shd w:val="clear" w:color="auto" w:fill="FFFFFF"/>
        </w:rPr>
      </w:pPr>
      <w:r w:rsidRPr="00376E72">
        <w:rPr>
          <w:rFonts w:asciiTheme="majorHAnsi" w:hAnsiTheme="majorHAnsi" w:cstheme="majorHAnsi"/>
          <w:b/>
          <w:color w:val="333333"/>
          <w:sz w:val="36"/>
          <w:szCs w:val="36"/>
          <w:shd w:val="clear" w:color="auto" w:fill="FFFFFF"/>
        </w:rPr>
        <w:lastRenderedPageBreak/>
        <w:t xml:space="preserve">Historical fiction can take you places! </w:t>
      </w:r>
    </w:p>
    <w:p w14:paraId="3425DFDD" w14:textId="77777777" w:rsidR="00376E72" w:rsidRDefault="00376E72"/>
    <w:p w14:paraId="2D98850F" w14:textId="27DC85DC" w:rsidR="00376E72" w:rsidRPr="00376E72" w:rsidRDefault="00376E72">
      <w:pPr>
        <w:rPr>
          <w:rFonts w:asciiTheme="majorHAnsi" w:hAnsiTheme="majorHAnsi" w:cstheme="majorHAnsi"/>
          <w:sz w:val="24"/>
          <w:szCs w:val="24"/>
        </w:rPr>
      </w:pPr>
      <w:r w:rsidRPr="00376E72">
        <w:rPr>
          <w:rFonts w:asciiTheme="majorHAnsi" w:hAnsiTheme="majorHAnsi" w:cstheme="majorHAnsi"/>
          <w:noProof/>
          <w:sz w:val="24"/>
          <w:szCs w:val="24"/>
          <w:lang w:eastAsia="en-GB"/>
        </w:rPr>
        <w:drawing>
          <wp:anchor distT="0" distB="0" distL="114300" distR="114300" simplePos="0" relativeHeight="251638784" behindDoc="1" locked="0" layoutInCell="1" allowOverlap="1" wp14:anchorId="7D276543" wp14:editId="6074907E">
            <wp:simplePos x="0" y="0"/>
            <wp:positionH relativeFrom="column">
              <wp:posOffset>-139700</wp:posOffset>
            </wp:positionH>
            <wp:positionV relativeFrom="paragraph">
              <wp:posOffset>105410</wp:posOffset>
            </wp:positionV>
            <wp:extent cx="2857500" cy="2927350"/>
            <wp:effectExtent l="0" t="0" r="0" b="6350"/>
            <wp:wrapTight wrapText="bothSides">
              <wp:wrapPolygon edited="0">
                <wp:start x="0" y="0"/>
                <wp:lineTo x="0" y="21506"/>
                <wp:lineTo x="21456" y="21506"/>
                <wp:lineTo x="214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2927350"/>
                    </a:xfrm>
                    <a:prstGeom prst="rect">
                      <a:avLst/>
                    </a:prstGeom>
                  </pic:spPr>
                </pic:pic>
              </a:graphicData>
            </a:graphic>
            <wp14:sizeRelV relativeFrom="margin">
              <wp14:pctHeight>0</wp14:pctHeight>
            </wp14:sizeRelV>
          </wp:anchor>
        </w:drawing>
      </w:r>
      <w:r w:rsidRPr="00376E72">
        <w:rPr>
          <w:rFonts w:asciiTheme="majorHAnsi" w:hAnsiTheme="majorHAnsi" w:cstheme="majorHAnsi"/>
          <w:sz w:val="24"/>
          <w:szCs w:val="24"/>
        </w:rPr>
        <w:t xml:space="preserve">Greg Jenner, celebrity historian and </w:t>
      </w:r>
      <w:r w:rsidR="008C53AC">
        <w:rPr>
          <w:rFonts w:asciiTheme="majorHAnsi" w:hAnsiTheme="majorHAnsi" w:cstheme="majorHAnsi"/>
          <w:sz w:val="24"/>
          <w:szCs w:val="24"/>
        </w:rPr>
        <w:t>‘</w:t>
      </w:r>
      <w:r w:rsidRPr="00376E72">
        <w:rPr>
          <w:rFonts w:asciiTheme="majorHAnsi" w:hAnsiTheme="majorHAnsi" w:cstheme="majorHAnsi"/>
          <w:sz w:val="24"/>
          <w:szCs w:val="24"/>
        </w:rPr>
        <w:t>Chief Nerd</w:t>
      </w:r>
      <w:r w:rsidR="008C53AC">
        <w:rPr>
          <w:rFonts w:asciiTheme="majorHAnsi" w:hAnsiTheme="majorHAnsi" w:cstheme="majorHAnsi"/>
          <w:sz w:val="24"/>
          <w:szCs w:val="24"/>
        </w:rPr>
        <w:t>’</w:t>
      </w:r>
      <w:r w:rsidRPr="00376E72">
        <w:rPr>
          <w:rFonts w:asciiTheme="majorHAnsi" w:hAnsiTheme="majorHAnsi" w:cstheme="majorHAnsi"/>
          <w:sz w:val="24"/>
          <w:szCs w:val="24"/>
        </w:rPr>
        <w:t xml:space="preserve"> for BBC Horrible Histories says…</w:t>
      </w:r>
    </w:p>
    <w:p w14:paraId="6ECE157E" w14:textId="3F524103" w:rsidR="00376E72" w:rsidRDefault="008C53AC">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As a boy I was particularly drawn to the excitement of air combat in the two world wars. My grandfather had been in the RAF during WW2 and from that I memorised all the different types of planes in service. This naturally drew me to reading the Biggles books by W.E.</w:t>
      </w:r>
      <w:r>
        <w:rPr>
          <w:rFonts w:asciiTheme="majorHAnsi" w:hAnsiTheme="majorHAnsi" w:cstheme="majorHAnsi"/>
          <w:color w:val="333333"/>
          <w:sz w:val="24"/>
          <w:szCs w:val="24"/>
          <w:shd w:val="clear" w:color="auto" w:fill="FFFFFF"/>
        </w:rPr>
        <w:t xml:space="preserve"> </w:t>
      </w:r>
      <w:r w:rsidR="00376E72" w:rsidRPr="00376E72">
        <w:rPr>
          <w:rFonts w:asciiTheme="majorHAnsi" w:hAnsiTheme="majorHAnsi" w:cstheme="majorHAnsi"/>
          <w:color w:val="333333"/>
          <w:sz w:val="24"/>
          <w:szCs w:val="24"/>
          <w:shd w:val="clear" w:color="auto" w:fill="FFFFFF"/>
        </w:rPr>
        <w:t>Johns, and I particularly enjoyed his stories set in WW1. They were thrilling and full of adventure but also reflected the dangers of early military aviation. I haven</w:t>
      </w:r>
      <w:r>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 xml:space="preserve">t read any in a quarter of a century, but I still think of Biggles when I see a </w:t>
      </w:r>
      <w:proofErr w:type="spellStart"/>
      <w:r w:rsidR="00376E72" w:rsidRPr="00376E72">
        <w:rPr>
          <w:rFonts w:asciiTheme="majorHAnsi" w:hAnsiTheme="majorHAnsi" w:cstheme="majorHAnsi"/>
          <w:color w:val="333333"/>
          <w:sz w:val="24"/>
          <w:szCs w:val="24"/>
          <w:shd w:val="clear" w:color="auto" w:fill="FFFFFF"/>
        </w:rPr>
        <w:t>Sopwith</w:t>
      </w:r>
      <w:proofErr w:type="spellEnd"/>
      <w:r w:rsidR="00376E72" w:rsidRPr="00376E72">
        <w:rPr>
          <w:rFonts w:asciiTheme="majorHAnsi" w:hAnsiTheme="majorHAnsi" w:cstheme="majorHAnsi"/>
          <w:color w:val="333333"/>
          <w:sz w:val="24"/>
          <w:szCs w:val="24"/>
          <w:shd w:val="clear" w:color="auto" w:fill="FFFFFF"/>
        </w:rPr>
        <w:t xml:space="preserve"> Camel in a museum.</w:t>
      </w:r>
      <w:r>
        <w:rPr>
          <w:rFonts w:asciiTheme="majorHAnsi" w:hAnsiTheme="majorHAnsi" w:cstheme="majorHAnsi"/>
          <w:color w:val="333333"/>
          <w:sz w:val="24"/>
          <w:szCs w:val="24"/>
          <w:shd w:val="clear" w:color="auto" w:fill="FFFFFF"/>
        </w:rPr>
        <w:t>’</w:t>
      </w:r>
    </w:p>
    <w:p w14:paraId="7BDF2184" w14:textId="7A13C675" w:rsidR="00376E72" w:rsidRDefault="00BD5C3F">
      <w:pPr>
        <w:rPr>
          <w:rFonts w:asciiTheme="majorHAnsi" w:hAnsiTheme="majorHAnsi" w:cstheme="majorHAnsi"/>
          <w:color w:val="333333"/>
          <w:sz w:val="24"/>
          <w:szCs w:val="24"/>
          <w:shd w:val="clear" w:color="auto" w:fill="FFFFFF"/>
        </w:rPr>
      </w:pPr>
      <w:r w:rsidRPr="00BD5C3F">
        <w:rPr>
          <w:rFonts w:asciiTheme="majorHAnsi" w:hAnsiTheme="majorHAnsi" w:cstheme="majorHAnsi"/>
          <w:noProof/>
          <w:color w:val="333333"/>
          <w:sz w:val="24"/>
          <w:szCs w:val="24"/>
          <w:shd w:val="clear" w:color="auto" w:fill="FFFFFF"/>
          <w:lang w:eastAsia="en-GB"/>
        </w:rPr>
        <mc:AlternateContent>
          <mc:Choice Requires="wps">
            <w:drawing>
              <wp:anchor distT="0" distB="0" distL="114300" distR="114300" simplePos="0" relativeHeight="251684864" behindDoc="0" locked="0" layoutInCell="1" allowOverlap="1" wp14:anchorId="7FC18CEE" wp14:editId="4D4B2258">
                <wp:simplePos x="0" y="0"/>
                <wp:positionH relativeFrom="column">
                  <wp:posOffset>-2960370</wp:posOffset>
                </wp:positionH>
                <wp:positionV relativeFrom="paragraph">
                  <wp:posOffset>16510</wp:posOffset>
                </wp:positionV>
                <wp:extent cx="2374265" cy="1403985"/>
                <wp:effectExtent l="0" t="0" r="0" b="698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4D1D42D1" w14:textId="4D1F12DB" w:rsidR="00BD5C3F" w:rsidRDefault="00BD5C3F">
                            <w:r w:rsidRPr="00BD5C3F">
                              <w:rPr>
                                <w:rFonts w:asciiTheme="majorHAnsi" w:hAnsiTheme="majorHAnsi" w:cstheme="majorHAnsi"/>
                                <w:sz w:val="16"/>
                                <w:szCs w:val="16"/>
                              </w:rPr>
                              <w:t xml:space="preserve">Image: </w:t>
                            </w:r>
                            <w:r>
                              <w:rPr>
                                <w:rFonts w:asciiTheme="majorHAnsi" w:hAnsiTheme="majorHAnsi" w:cstheme="majorHAnsi"/>
                                <w:sz w:val="16"/>
                                <w:szCs w:val="16"/>
                              </w:rPr>
                              <w:t>Greg Jenner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1" type="#_x0000_t202" style="position:absolute;margin-left:-233.1pt;margin-top:1.3pt;width:186.95pt;height:110.55pt;z-index:251684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8z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" stroked="f">
                <v:textbox style="mso-fit-shape-to-text:t">
                  <w:txbxContent>
                    <w:p w14:paraId="4D1D42D1" w14:textId="4D1F12DB" w:rsidR="00BD5C3F" w:rsidRDefault="00BD5C3F">
                      <w:r w:rsidRPr="00BD5C3F">
                        <w:rPr>
                          <w:rFonts w:asciiTheme="majorHAnsi" w:hAnsiTheme="majorHAnsi" w:cstheme="majorHAnsi"/>
                          <w:sz w:val="16"/>
                          <w:szCs w:val="16"/>
                        </w:rPr>
                        <w:t xml:space="preserve">Image: </w:t>
                      </w:r>
                      <w:r>
                        <w:rPr>
                          <w:rFonts w:asciiTheme="majorHAnsi" w:hAnsiTheme="majorHAnsi" w:cstheme="majorHAnsi"/>
                          <w:sz w:val="16"/>
                          <w:szCs w:val="16"/>
                        </w:rPr>
                        <w:t>Greg Jenner</w:t>
                      </w:r>
                    </w:p>
                  </w:txbxContent>
                </v:textbox>
              </v:shape>
            </w:pict>
          </mc:Fallback>
        </mc:AlternateContent>
      </w:r>
    </w:p>
    <w:p w14:paraId="70F44455" w14:textId="49D5123B" w:rsidR="00376E72" w:rsidRDefault="00376E72">
      <w:pPr>
        <w:rPr>
          <w:rFonts w:asciiTheme="majorHAnsi" w:hAnsiTheme="majorHAnsi" w:cstheme="majorHAnsi"/>
          <w:color w:val="333333"/>
          <w:sz w:val="24"/>
          <w:szCs w:val="24"/>
          <w:shd w:val="clear" w:color="auto" w:fill="FFFFFF"/>
        </w:rPr>
      </w:pPr>
    </w:p>
    <w:p w14:paraId="075565BA" w14:textId="5B705C97" w:rsidR="00376E72" w:rsidRDefault="00474562">
      <w:pPr>
        <w:rPr>
          <w:rFonts w:asciiTheme="majorHAnsi" w:hAnsiTheme="majorHAnsi" w:cstheme="majorHAnsi"/>
          <w:color w:val="333333"/>
          <w:sz w:val="24"/>
          <w:szCs w:val="24"/>
          <w:shd w:val="clear" w:color="auto" w:fill="FFFFFF"/>
        </w:rPr>
      </w:pPr>
      <w:r>
        <w:rPr>
          <w:noProof/>
          <w:lang w:eastAsia="en-GB"/>
        </w:rPr>
        <w:drawing>
          <wp:anchor distT="0" distB="0" distL="114300" distR="114300" simplePos="0" relativeHeight="251686912" behindDoc="1" locked="0" layoutInCell="1" allowOverlap="1" wp14:anchorId="1584E4D0" wp14:editId="009D0319">
            <wp:simplePos x="0" y="0"/>
            <wp:positionH relativeFrom="column">
              <wp:posOffset>2936875</wp:posOffset>
            </wp:positionH>
            <wp:positionV relativeFrom="paragraph">
              <wp:posOffset>260985</wp:posOffset>
            </wp:positionV>
            <wp:extent cx="3549650" cy="2663190"/>
            <wp:effectExtent l="0" t="0" r="0" b="3810"/>
            <wp:wrapTight wrapText="bothSides">
              <wp:wrapPolygon edited="0">
                <wp:start x="0" y="0"/>
                <wp:lineTo x="0" y="21476"/>
                <wp:lineTo x="21445" y="21476"/>
                <wp:lineTo x="21445" y="0"/>
                <wp:lineTo x="0" y="0"/>
              </wp:wrapPolygon>
            </wp:wrapTight>
            <wp:docPr id="60" name="Picture 60" descr="Image result for janina ramirez manu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anina ramirez manuscri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9650" cy="266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EDCFB" w14:textId="39CF294E" w:rsidR="00376E72" w:rsidRDefault="00376E72" w:rsidP="00376E72">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Janina Ramirez, Oxford historian and </w:t>
      </w:r>
      <w:r w:rsidR="00CD577D">
        <w:rPr>
          <w:rFonts w:asciiTheme="majorHAnsi" w:hAnsiTheme="majorHAnsi" w:cstheme="majorHAnsi"/>
          <w:color w:val="333333"/>
          <w:sz w:val="24"/>
          <w:szCs w:val="24"/>
          <w:shd w:val="clear" w:color="auto" w:fill="FFFFFF"/>
        </w:rPr>
        <w:t>TV</w:t>
      </w:r>
      <w:r>
        <w:rPr>
          <w:rFonts w:asciiTheme="majorHAnsi" w:hAnsiTheme="majorHAnsi" w:cstheme="majorHAnsi"/>
          <w:color w:val="333333"/>
          <w:sz w:val="24"/>
          <w:szCs w:val="24"/>
          <w:shd w:val="clear" w:color="auto" w:fill="FFFFFF"/>
        </w:rPr>
        <w:t xml:space="preserve"> presenter says…</w:t>
      </w:r>
    </w:p>
    <w:p w14:paraId="283566C8" w14:textId="3618C6AC" w:rsidR="00376E72" w:rsidRPr="00376E72" w:rsidRDefault="00BD5C3F" w:rsidP="00376E72">
      <w:pPr>
        <w:rPr>
          <w:rFonts w:asciiTheme="majorHAnsi" w:hAnsiTheme="majorHAnsi" w:cstheme="majorHAnsi"/>
          <w:color w:val="333333"/>
          <w:sz w:val="24"/>
          <w:szCs w:val="24"/>
          <w:shd w:val="clear" w:color="auto" w:fill="FFFFFF"/>
        </w:rPr>
      </w:pPr>
      <w:r w:rsidRPr="00BD5C3F">
        <w:rPr>
          <w:rFonts w:asciiTheme="majorHAnsi" w:hAnsiTheme="majorHAnsi" w:cstheme="majorHAnsi"/>
          <w:noProof/>
          <w:color w:val="333333"/>
          <w:sz w:val="24"/>
          <w:szCs w:val="24"/>
          <w:shd w:val="clear" w:color="auto" w:fill="FFFFFF"/>
          <w:lang w:eastAsia="en-GB"/>
        </w:rPr>
        <mc:AlternateContent>
          <mc:Choice Requires="wps">
            <w:drawing>
              <wp:anchor distT="0" distB="0" distL="114300" distR="114300" simplePos="0" relativeHeight="251685888" behindDoc="0" locked="0" layoutInCell="1" allowOverlap="1" wp14:anchorId="08742B17" wp14:editId="5670B4FC">
                <wp:simplePos x="0" y="0"/>
                <wp:positionH relativeFrom="column">
                  <wp:posOffset>3005455</wp:posOffset>
                </wp:positionH>
                <wp:positionV relativeFrom="paragraph">
                  <wp:posOffset>2120900</wp:posOffset>
                </wp:positionV>
                <wp:extent cx="2374265" cy="1403985"/>
                <wp:effectExtent l="0" t="0" r="0" b="698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83BF22E" w14:textId="6E748C1F" w:rsidR="00BD5C3F" w:rsidRDefault="00BD5C3F" w:rsidP="00BD5C3F">
                            <w:r w:rsidRPr="00BD5C3F">
                              <w:rPr>
                                <w:rFonts w:asciiTheme="majorHAnsi" w:hAnsiTheme="majorHAnsi" w:cstheme="majorHAnsi"/>
                                <w:sz w:val="16"/>
                                <w:szCs w:val="16"/>
                              </w:rPr>
                              <w:t xml:space="preserve">Image: </w:t>
                            </w:r>
                            <w:r>
                              <w:rPr>
                                <w:rFonts w:asciiTheme="majorHAnsi" w:hAnsiTheme="majorHAnsi" w:cstheme="majorHAnsi"/>
                                <w:sz w:val="16"/>
                                <w:szCs w:val="16"/>
                              </w:rPr>
                              <w:t>Janina Ramirez</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36.65pt;margin-top:167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" stroked="f">
                <v:textbox style="mso-fit-shape-to-text:t">
                  <w:txbxContent>
                    <w:p w14:paraId="583BF22E" w14:textId="6E748C1F" w:rsidR="00BD5C3F" w:rsidRDefault="00BD5C3F" w:rsidP="00BD5C3F">
                      <w:r w:rsidRPr="00BD5C3F">
                        <w:rPr>
                          <w:rFonts w:asciiTheme="majorHAnsi" w:hAnsiTheme="majorHAnsi" w:cstheme="majorHAnsi"/>
                          <w:sz w:val="16"/>
                          <w:szCs w:val="16"/>
                        </w:rPr>
                        <w:t xml:space="preserve">Image: </w:t>
                      </w:r>
                      <w:r>
                        <w:rPr>
                          <w:rFonts w:asciiTheme="majorHAnsi" w:hAnsiTheme="majorHAnsi" w:cstheme="majorHAnsi"/>
                          <w:sz w:val="16"/>
                          <w:szCs w:val="16"/>
                        </w:rPr>
                        <w:t>Janina Ramirez</w:t>
                      </w:r>
                    </w:p>
                  </w:txbxContent>
                </v:textbox>
              </v:shape>
            </w:pict>
          </mc:Fallback>
        </mc:AlternateContent>
      </w:r>
      <w:r w:rsidR="008C53AC">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As far as historical fiction I read as a child, I tended towards the classics</w:t>
      </w:r>
      <w:r w:rsidR="000D58FD">
        <w:rPr>
          <w:rFonts w:asciiTheme="majorHAnsi" w:hAnsiTheme="majorHAnsi" w:cstheme="majorHAnsi"/>
          <w:color w:val="333333"/>
          <w:sz w:val="24"/>
          <w:szCs w:val="24"/>
          <w:shd w:val="clear" w:color="auto" w:fill="FFFFFF"/>
        </w:rPr>
        <w:t>… actually</w:t>
      </w:r>
      <w:r w:rsidR="00376E72" w:rsidRPr="00376E72">
        <w:rPr>
          <w:rFonts w:asciiTheme="majorHAnsi" w:hAnsiTheme="majorHAnsi" w:cstheme="majorHAnsi"/>
          <w:color w:val="333333"/>
          <w:sz w:val="24"/>
          <w:szCs w:val="24"/>
          <w:shd w:val="clear" w:color="auto" w:fill="FFFFFF"/>
        </w:rPr>
        <w:t xml:space="preserve">, some of the best fantasy is based on deep historical context </w:t>
      </w:r>
      <w:r w:rsidR="008C53AC">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 xml:space="preserve"> take J.R.R. Tolki</w:t>
      </w:r>
      <w:r w:rsidR="00A97FBA">
        <w:rPr>
          <w:rFonts w:asciiTheme="majorHAnsi" w:hAnsiTheme="majorHAnsi" w:cstheme="majorHAnsi"/>
          <w:color w:val="333333"/>
          <w:sz w:val="24"/>
          <w:szCs w:val="24"/>
          <w:shd w:val="clear" w:color="auto" w:fill="FFFFFF"/>
        </w:rPr>
        <w:t>e</w:t>
      </w:r>
      <w:r w:rsidR="00376E72" w:rsidRPr="00376E72">
        <w:rPr>
          <w:rFonts w:asciiTheme="majorHAnsi" w:hAnsiTheme="majorHAnsi" w:cstheme="majorHAnsi"/>
          <w:color w:val="333333"/>
          <w:sz w:val="24"/>
          <w:szCs w:val="24"/>
          <w:shd w:val="clear" w:color="auto" w:fill="FFFFFF"/>
        </w:rPr>
        <w:t>n</w:t>
      </w:r>
      <w:r w:rsidR="008C53AC">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s work for example, which all lovingly cites Early Medieval and Viking culture throughout. But the one I went back to again and again was Enid Blyton</w:t>
      </w:r>
      <w:r w:rsidR="008C53AC">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 xml:space="preserve">s </w:t>
      </w:r>
      <w:r w:rsidR="00376E72" w:rsidRPr="00B362E7">
        <w:rPr>
          <w:rFonts w:asciiTheme="majorHAnsi" w:hAnsiTheme="majorHAnsi" w:cstheme="majorHAnsi"/>
          <w:i/>
          <w:color w:val="333333"/>
          <w:sz w:val="24"/>
          <w:szCs w:val="24"/>
          <w:shd w:val="clear" w:color="auto" w:fill="FFFFFF"/>
        </w:rPr>
        <w:t>Tales of Long Ago</w:t>
      </w:r>
      <w:r w:rsidR="00376E72" w:rsidRPr="00376E72">
        <w:rPr>
          <w:rFonts w:asciiTheme="majorHAnsi" w:hAnsiTheme="majorHAnsi" w:cstheme="majorHAnsi"/>
          <w:color w:val="333333"/>
          <w:sz w:val="24"/>
          <w:szCs w:val="24"/>
          <w:shd w:val="clear" w:color="auto" w:fill="FFFFFF"/>
        </w:rPr>
        <w:t>. I had a hard-backed copy and it was a treasure for me. I think it sowed a life</w:t>
      </w:r>
      <w:r w:rsidR="00376E72">
        <w:rPr>
          <w:rFonts w:asciiTheme="majorHAnsi" w:hAnsiTheme="majorHAnsi" w:cstheme="majorHAnsi"/>
          <w:color w:val="333333"/>
          <w:sz w:val="24"/>
          <w:szCs w:val="24"/>
          <w:shd w:val="clear" w:color="auto" w:fill="FFFFFF"/>
        </w:rPr>
        <w:t>-</w:t>
      </w:r>
      <w:r w:rsidR="00376E72" w:rsidRPr="00376E72">
        <w:rPr>
          <w:rFonts w:asciiTheme="majorHAnsi" w:hAnsiTheme="majorHAnsi" w:cstheme="majorHAnsi"/>
          <w:color w:val="333333"/>
          <w:sz w:val="24"/>
          <w:szCs w:val="24"/>
          <w:shd w:val="clear" w:color="auto" w:fill="FFFFFF"/>
        </w:rPr>
        <w:t>long love of mythology, ancient history and beautiful books!</w:t>
      </w:r>
      <w:r w:rsidR="008C53AC">
        <w:rPr>
          <w:rFonts w:asciiTheme="majorHAnsi" w:hAnsiTheme="majorHAnsi" w:cstheme="majorHAnsi"/>
          <w:color w:val="333333"/>
          <w:sz w:val="24"/>
          <w:szCs w:val="24"/>
          <w:shd w:val="clear" w:color="auto" w:fill="FFFFFF"/>
        </w:rPr>
        <w:t>’</w:t>
      </w:r>
    </w:p>
    <w:p w14:paraId="7FBEF689" w14:textId="5359C649" w:rsidR="00376E72" w:rsidRPr="00376E72" w:rsidRDefault="00376E72">
      <w:pPr>
        <w:rPr>
          <w:rFonts w:asciiTheme="majorHAnsi" w:hAnsiTheme="majorHAnsi" w:cstheme="majorHAnsi"/>
          <w:b/>
          <w:color w:val="333333"/>
          <w:sz w:val="36"/>
          <w:szCs w:val="36"/>
          <w:shd w:val="clear" w:color="auto" w:fill="FFFFFF"/>
        </w:rPr>
      </w:pPr>
    </w:p>
    <w:p w14:paraId="10C5C44B" w14:textId="099EA6D4" w:rsidR="00376E72" w:rsidRDefault="000D58FD">
      <w:pPr>
        <w:rPr>
          <w:rFonts w:ascii="Helvetica" w:hAnsi="Helvetica"/>
          <w:color w:val="333333"/>
          <w:sz w:val="21"/>
          <w:szCs w:val="21"/>
          <w:shd w:val="clear" w:color="auto" w:fill="FFFFFF"/>
        </w:rPr>
      </w:pPr>
      <w:r>
        <w:rPr>
          <w:rFonts w:ascii="Helvetica" w:hAnsi="Helvetica"/>
          <w:noProof/>
          <w:color w:val="333333"/>
          <w:sz w:val="21"/>
          <w:szCs w:val="21"/>
          <w:lang w:eastAsia="en-GB"/>
        </w:rPr>
        <mc:AlternateContent>
          <mc:Choice Requires="wps">
            <w:drawing>
              <wp:anchor distT="0" distB="0" distL="114300" distR="114300" simplePos="0" relativeHeight="251640832" behindDoc="0" locked="0" layoutInCell="1" allowOverlap="1" wp14:anchorId="3DE79EBA" wp14:editId="3CDBFD6A">
                <wp:simplePos x="0" y="0"/>
                <wp:positionH relativeFrom="column">
                  <wp:posOffset>-31750</wp:posOffset>
                </wp:positionH>
                <wp:positionV relativeFrom="paragraph">
                  <wp:posOffset>103505</wp:posOffset>
                </wp:positionV>
                <wp:extent cx="5861050" cy="11049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5861050" cy="1104900"/>
                        </a:xfrm>
                        <a:prstGeom prst="rect">
                          <a:avLst/>
                        </a:prstGeom>
                        <a:solidFill>
                          <a:schemeClr val="lt1"/>
                        </a:solidFill>
                        <a:ln w="6350">
                          <a:solidFill>
                            <a:prstClr val="black"/>
                          </a:solidFill>
                        </a:ln>
                      </wps:spPr>
                      <wps:txbx>
                        <w:txbxContent>
                          <w:p w14:paraId="0E92333A" w14:textId="2134D2BD" w:rsidR="00A26D8F" w:rsidRPr="000D58FD" w:rsidRDefault="00A26D8F">
                            <w:pPr>
                              <w:rPr>
                                <w:rFonts w:asciiTheme="majorHAnsi" w:hAnsiTheme="majorHAnsi" w:cstheme="majorHAnsi"/>
                                <w:sz w:val="28"/>
                                <w:szCs w:val="28"/>
                              </w:rPr>
                            </w:pPr>
                            <w:r>
                              <w:rPr>
                                <w:rFonts w:asciiTheme="majorHAnsi" w:hAnsiTheme="majorHAnsi" w:cstheme="majorHAnsi"/>
                                <w:sz w:val="28"/>
                                <w:szCs w:val="28"/>
                              </w:rPr>
                              <w:t xml:space="preserve">Where will historical fiction take you? On the following pages, you will find lots of ideas for reading arranged by time period. Do let us know if you find other great books so that we can share them with everyone. You can contact us at: </w:t>
                            </w:r>
                            <w:ins w:id="2" w:author="Maheema Chanrai" w:date="2019-03-15T10:44:00Z">
                              <w:r w:rsidR="00B362E7">
                                <w:rPr>
                                  <w:rFonts w:asciiTheme="majorHAnsi" w:hAnsiTheme="majorHAnsi" w:cstheme="majorHAnsi"/>
                                  <w:sz w:val="28"/>
                                  <w:szCs w:val="28"/>
                                </w:rPr>
                                <w:fldChar w:fldCharType="begin"/>
                              </w:r>
                              <w:r w:rsidR="00B362E7">
                                <w:rPr>
                                  <w:rFonts w:asciiTheme="majorHAnsi" w:hAnsiTheme="majorHAnsi" w:cstheme="majorHAnsi"/>
                                  <w:sz w:val="28"/>
                                  <w:szCs w:val="28"/>
                                </w:rPr>
                                <w:instrText xml:space="preserve"> HYPERLINK "mailto:</w:instrText>
                              </w:r>
                            </w:ins>
                            <w:r w:rsidR="00B362E7" w:rsidRPr="000D58FD">
                              <w:rPr>
                                <w:rFonts w:asciiTheme="majorHAnsi" w:hAnsiTheme="majorHAnsi" w:cstheme="majorHAnsi"/>
                                <w:sz w:val="28"/>
                                <w:szCs w:val="28"/>
                              </w:rPr>
                              <w:instrText>enquiries@history.org.uk</w:instrText>
                            </w:r>
                            <w:ins w:id="3" w:author="Maheema Chanrai" w:date="2019-03-15T10:44:00Z">
                              <w:r w:rsidR="00B362E7">
                                <w:rPr>
                                  <w:rFonts w:asciiTheme="majorHAnsi" w:hAnsiTheme="majorHAnsi" w:cstheme="majorHAnsi"/>
                                  <w:sz w:val="28"/>
                                  <w:szCs w:val="28"/>
                                </w:rPr>
                                <w:instrText xml:space="preserve">" </w:instrText>
                              </w:r>
                              <w:r w:rsidR="00B362E7">
                                <w:rPr>
                                  <w:rFonts w:asciiTheme="majorHAnsi" w:hAnsiTheme="majorHAnsi" w:cstheme="majorHAnsi"/>
                                  <w:sz w:val="28"/>
                                  <w:szCs w:val="28"/>
                                </w:rPr>
                                <w:fldChar w:fldCharType="separate"/>
                              </w:r>
                            </w:ins>
                            <w:r w:rsidR="00B362E7" w:rsidRPr="0024071F">
                              <w:rPr>
                                <w:rStyle w:val="Hyperlink"/>
                                <w:rFonts w:asciiTheme="majorHAnsi" w:hAnsiTheme="majorHAnsi" w:cstheme="majorHAnsi"/>
                                <w:sz w:val="28"/>
                                <w:szCs w:val="28"/>
                              </w:rPr>
                              <w:t>enquiries@history.org.uk</w:t>
                            </w:r>
                            <w:ins w:id="4" w:author="Maheema Chanrai" w:date="2019-03-15T10:44:00Z">
                              <w:r w:rsidR="00B362E7">
                                <w:rPr>
                                  <w:rFonts w:asciiTheme="majorHAnsi" w:hAnsiTheme="majorHAnsi" w:cstheme="majorHAnsi"/>
                                  <w:sz w:val="28"/>
                                  <w:szCs w:val="28"/>
                                </w:rPr>
                                <w:fldChar w:fldCharType="end"/>
                              </w:r>
                              <w:r w:rsidR="00B362E7">
                                <w:rPr>
                                  <w:rFonts w:asciiTheme="majorHAnsi" w:hAnsiTheme="majorHAnsi" w:cstheme="majorHAnsi"/>
                                  <w:sz w:val="28"/>
                                  <w:szCs w:val="28"/>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5pt;margin-top:8.15pt;width:461.5pt;height:8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" fillcolor="white [3201]" strokeweight=".5pt">
                <v:textbox>
                  <w:txbxContent>
                    <w:p w14:paraId="0E92333A" w14:textId="2134D2BD" w:rsidR="00A26D8F" w:rsidRPr="000D58FD" w:rsidRDefault="00A26D8F">
                      <w:pPr>
                        <w:rPr>
                          <w:rFonts w:asciiTheme="majorHAnsi" w:hAnsiTheme="majorHAnsi" w:cstheme="majorHAnsi"/>
                          <w:sz w:val="28"/>
                          <w:szCs w:val="28"/>
                        </w:rPr>
                      </w:pPr>
                      <w:r>
                        <w:rPr>
                          <w:rFonts w:asciiTheme="majorHAnsi" w:hAnsiTheme="majorHAnsi" w:cstheme="majorHAnsi"/>
                          <w:sz w:val="28"/>
                          <w:szCs w:val="28"/>
                        </w:rPr>
                        <w:t xml:space="preserve">Where will historical fiction take you? On the following pages, you will find lots of ideas for reading arranged by time period. Do let us know if you find other great books so that we can share them with everyone. You can contact us at: </w:t>
                      </w:r>
                      <w:ins w:id="5" w:author="Maheema Chanrai" w:date="2019-03-15T10:44:00Z">
                        <w:r w:rsidR="00B362E7">
                          <w:rPr>
                            <w:rFonts w:asciiTheme="majorHAnsi" w:hAnsiTheme="majorHAnsi" w:cstheme="majorHAnsi"/>
                            <w:sz w:val="28"/>
                            <w:szCs w:val="28"/>
                          </w:rPr>
                          <w:fldChar w:fldCharType="begin"/>
                        </w:r>
                        <w:r w:rsidR="00B362E7">
                          <w:rPr>
                            <w:rFonts w:asciiTheme="majorHAnsi" w:hAnsiTheme="majorHAnsi" w:cstheme="majorHAnsi"/>
                            <w:sz w:val="28"/>
                            <w:szCs w:val="28"/>
                          </w:rPr>
                          <w:instrText xml:space="preserve"> HYPERLINK "mailto:</w:instrText>
                        </w:r>
                      </w:ins>
                      <w:r w:rsidR="00B362E7" w:rsidRPr="000D58FD">
                        <w:rPr>
                          <w:rFonts w:asciiTheme="majorHAnsi" w:hAnsiTheme="majorHAnsi" w:cstheme="majorHAnsi"/>
                          <w:sz w:val="28"/>
                          <w:szCs w:val="28"/>
                        </w:rPr>
                        <w:instrText>enquiries@history.org.uk</w:instrText>
                      </w:r>
                      <w:ins w:id="6" w:author="Maheema Chanrai" w:date="2019-03-15T10:44:00Z">
                        <w:r w:rsidR="00B362E7">
                          <w:rPr>
                            <w:rFonts w:asciiTheme="majorHAnsi" w:hAnsiTheme="majorHAnsi" w:cstheme="majorHAnsi"/>
                            <w:sz w:val="28"/>
                            <w:szCs w:val="28"/>
                          </w:rPr>
                          <w:instrText xml:space="preserve">" </w:instrText>
                        </w:r>
                        <w:r w:rsidR="00B362E7">
                          <w:rPr>
                            <w:rFonts w:asciiTheme="majorHAnsi" w:hAnsiTheme="majorHAnsi" w:cstheme="majorHAnsi"/>
                            <w:sz w:val="28"/>
                            <w:szCs w:val="28"/>
                          </w:rPr>
                          <w:fldChar w:fldCharType="separate"/>
                        </w:r>
                      </w:ins>
                      <w:r w:rsidR="00B362E7" w:rsidRPr="0024071F">
                        <w:rPr>
                          <w:rStyle w:val="Hyperlink"/>
                          <w:rFonts w:asciiTheme="majorHAnsi" w:hAnsiTheme="majorHAnsi" w:cstheme="majorHAnsi"/>
                          <w:sz w:val="28"/>
                          <w:szCs w:val="28"/>
                        </w:rPr>
                        <w:t>enquiries@history.org.uk</w:t>
                      </w:r>
                      <w:ins w:id="7" w:author="Maheema Chanrai" w:date="2019-03-15T10:44:00Z">
                        <w:r w:rsidR="00B362E7">
                          <w:rPr>
                            <w:rFonts w:asciiTheme="majorHAnsi" w:hAnsiTheme="majorHAnsi" w:cstheme="majorHAnsi"/>
                            <w:sz w:val="28"/>
                            <w:szCs w:val="28"/>
                          </w:rPr>
                          <w:fldChar w:fldCharType="end"/>
                        </w:r>
                        <w:r w:rsidR="00B362E7">
                          <w:rPr>
                            <w:rFonts w:asciiTheme="majorHAnsi" w:hAnsiTheme="majorHAnsi" w:cstheme="majorHAnsi"/>
                            <w:sz w:val="28"/>
                            <w:szCs w:val="28"/>
                          </w:rPr>
                          <w:t xml:space="preserve"> </w:t>
                        </w:r>
                      </w:ins>
                    </w:p>
                  </w:txbxContent>
                </v:textbox>
              </v:shape>
            </w:pict>
          </mc:Fallback>
        </mc:AlternateContent>
      </w:r>
    </w:p>
    <w:p w14:paraId="6D2D1412" w14:textId="2A89F592" w:rsidR="00376E72" w:rsidRDefault="00376E72">
      <w:pPr>
        <w:rPr>
          <w:rFonts w:ascii="Helvetica" w:hAnsi="Helvetica"/>
          <w:color w:val="333333"/>
          <w:sz w:val="21"/>
          <w:szCs w:val="21"/>
          <w:shd w:val="clear" w:color="auto" w:fill="FFFFFF"/>
        </w:rPr>
      </w:pPr>
    </w:p>
    <w:p w14:paraId="2D2D2E55" w14:textId="77777777" w:rsidR="00376E72" w:rsidRDefault="00376E72">
      <w:pPr>
        <w:rPr>
          <w:rFonts w:ascii="Helvetica" w:hAnsi="Helvetica"/>
          <w:color w:val="333333"/>
          <w:sz w:val="21"/>
          <w:szCs w:val="21"/>
          <w:shd w:val="clear" w:color="auto" w:fill="FFFFFF"/>
        </w:rPr>
      </w:pPr>
    </w:p>
    <w:p w14:paraId="60D7322D" w14:textId="77777777" w:rsidR="00376E72" w:rsidRDefault="00376E72">
      <w:pPr>
        <w:rPr>
          <w:rFonts w:ascii="Helvetica" w:hAnsi="Helvetica"/>
          <w:color w:val="333333"/>
          <w:sz w:val="21"/>
          <w:szCs w:val="21"/>
          <w:shd w:val="clear" w:color="auto" w:fill="FFFFFF"/>
        </w:rPr>
      </w:pPr>
    </w:p>
    <w:p w14:paraId="2CE59519" w14:textId="4E4D5640" w:rsidR="000D58FD" w:rsidRPr="000D58FD" w:rsidRDefault="000D58FD" w:rsidP="000D58FD">
      <w:pPr>
        <w:rPr>
          <w:rFonts w:asciiTheme="majorHAnsi" w:hAnsiTheme="majorHAnsi" w:cstheme="majorHAnsi"/>
          <w:b/>
          <w:color w:val="333333"/>
          <w:sz w:val="28"/>
          <w:szCs w:val="28"/>
          <w:shd w:val="clear" w:color="auto" w:fill="FFFFFF"/>
        </w:rPr>
      </w:pPr>
      <w:r>
        <w:rPr>
          <w:rFonts w:asciiTheme="majorHAnsi" w:hAnsiTheme="majorHAnsi" w:cstheme="majorHAnsi"/>
          <w:b/>
          <w:color w:val="333333"/>
          <w:sz w:val="28"/>
          <w:szCs w:val="28"/>
          <w:shd w:val="clear" w:color="auto" w:fill="FFFFFF"/>
        </w:rPr>
        <w:lastRenderedPageBreak/>
        <w:t>Before 1000</w:t>
      </w:r>
    </w:p>
    <w:p w14:paraId="4AA90032" w14:textId="4B4F5EE8" w:rsidR="000D58FD" w:rsidRPr="000D58FD" w:rsidRDefault="000D58FD" w:rsidP="000D58F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Boy with the Bronze Axe</w:t>
      </w:r>
      <w:r w:rsidRPr="000D58FD">
        <w:rPr>
          <w:rFonts w:asciiTheme="majorHAnsi" w:hAnsiTheme="majorHAnsi" w:cstheme="majorHAnsi"/>
          <w:b/>
          <w:color w:val="333333"/>
          <w:sz w:val="24"/>
          <w:szCs w:val="24"/>
          <w:shd w:val="clear" w:color="auto" w:fill="FFFFFF"/>
        </w:rPr>
        <w:t xml:space="preserve"> by Kathleen Fiddle</w:t>
      </w:r>
      <w:r>
        <w:rPr>
          <w:rFonts w:asciiTheme="majorHAnsi" w:hAnsiTheme="majorHAnsi" w:cstheme="majorHAnsi"/>
          <w:b/>
          <w:color w:val="333333"/>
          <w:sz w:val="24"/>
          <w:szCs w:val="24"/>
          <w:shd w:val="clear" w:color="auto" w:fill="FFFFFF"/>
        </w:rPr>
        <w:t xml:space="preserve">r - </w:t>
      </w:r>
      <w:r w:rsidRPr="000D58FD">
        <w:rPr>
          <w:rFonts w:asciiTheme="majorHAnsi" w:hAnsiTheme="majorHAnsi" w:cstheme="majorHAnsi"/>
          <w:color w:val="333333"/>
          <w:sz w:val="24"/>
          <w:szCs w:val="24"/>
          <w:shd w:val="clear" w:color="auto" w:fill="FFFFFF"/>
        </w:rPr>
        <w:t xml:space="preserve">A story imagined around the catastrophe that hits the Stone Age village of </w:t>
      </w:r>
      <w:proofErr w:type="spellStart"/>
      <w:r w:rsidRPr="000D58FD">
        <w:rPr>
          <w:rFonts w:asciiTheme="majorHAnsi" w:hAnsiTheme="majorHAnsi" w:cstheme="majorHAnsi"/>
          <w:color w:val="333333"/>
          <w:sz w:val="24"/>
          <w:szCs w:val="24"/>
          <w:shd w:val="clear" w:color="auto" w:fill="FFFFFF"/>
        </w:rPr>
        <w:t>Skara</w:t>
      </w:r>
      <w:proofErr w:type="spellEnd"/>
      <w:r w:rsidRPr="000D58FD">
        <w:rPr>
          <w:rFonts w:asciiTheme="majorHAnsi" w:hAnsiTheme="majorHAnsi" w:cstheme="majorHAnsi"/>
          <w:color w:val="333333"/>
          <w:sz w:val="24"/>
          <w:szCs w:val="24"/>
          <w:shd w:val="clear" w:color="auto" w:fill="FFFFFF"/>
        </w:rPr>
        <w:t xml:space="preserve"> Brae in Orkney and buries it under sand until its re</w:t>
      </w:r>
      <w:r>
        <w:rPr>
          <w:rFonts w:asciiTheme="majorHAnsi" w:hAnsiTheme="majorHAnsi" w:cstheme="majorHAnsi"/>
          <w:color w:val="333333"/>
          <w:sz w:val="24"/>
          <w:szCs w:val="24"/>
          <w:shd w:val="clear" w:color="auto" w:fill="FFFFFF"/>
        </w:rPr>
        <w:t>-</w:t>
      </w:r>
      <w:r w:rsidRPr="000D58FD">
        <w:rPr>
          <w:rFonts w:asciiTheme="majorHAnsi" w:hAnsiTheme="majorHAnsi" w:cstheme="majorHAnsi"/>
          <w:color w:val="333333"/>
          <w:sz w:val="24"/>
          <w:szCs w:val="24"/>
          <w:shd w:val="clear" w:color="auto" w:fill="FFFFFF"/>
        </w:rPr>
        <w:t xml:space="preserve">emergence in a storm in 1850. </w:t>
      </w:r>
    </w:p>
    <w:p w14:paraId="59ECF323" w14:textId="30312044" w:rsidR="000D58FD" w:rsidRPr="000D58FD" w:rsidRDefault="000D58FD" w:rsidP="000D58F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Warrior Scarlet</w:t>
      </w:r>
      <w:r w:rsidRPr="000D58FD">
        <w:rPr>
          <w:rFonts w:asciiTheme="majorHAnsi" w:hAnsiTheme="majorHAnsi" w:cstheme="majorHAnsi"/>
          <w:b/>
          <w:color w:val="333333"/>
          <w:sz w:val="24"/>
          <w:szCs w:val="24"/>
          <w:shd w:val="clear" w:color="auto" w:fill="FFFFFF"/>
        </w:rPr>
        <w:t xml:space="preserve"> by Rosemary Sutcliff</w:t>
      </w:r>
      <w:r>
        <w:rPr>
          <w:rFonts w:asciiTheme="majorHAnsi" w:hAnsiTheme="majorHAnsi" w:cstheme="majorHAnsi"/>
          <w:color w:val="333333"/>
          <w:sz w:val="24"/>
          <w:szCs w:val="24"/>
          <w:shd w:val="clear" w:color="auto" w:fill="FFFFFF"/>
        </w:rPr>
        <w:t xml:space="preserve"> - </w:t>
      </w:r>
      <w:r w:rsidRPr="000D58FD">
        <w:rPr>
          <w:rFonts w:asciiTheme="majorHAnsi" w:hAnsiTheme="majorHAnsi" w:cstheme="majorHAnsi"/>
          <w:color w:val="333333"/>
          <w:sz w:val="24"/>
          <w:szCs w:val="24"/>
          <w:shd w:val="clear" w:color="auto" w:fill="FFFFFF"/>
        </w:rPr>
        <w:t xml:space="preserve">In Bronze Age Britain, young </w:t>
      </w:r>
      <w:proofErr w:type="spellStart"/>
      <w:r w:rsidRPr="000D58FD">
        <w:rPr>
          <w:rFonts w:asciiTheme="majorHAnsi" w:hAnsiTheme="majorHAnsi" w:cstheme="majorHAnsi"/>
          <w:color w:val="333333"/>
          <w:sz w:val="24"/>
          <w:szCs w:val="24"/>
          <w:shd w:val="clear" w:color="auto" w:fill="FFFFFF"/>
        </w:rPr>
        <w:t>Drem</w:t>
      </w:r>
      <w:proofErr w:type="spellEnd"/>
      <w:r w:rsidRPr="000D58FD">
        <w:rPr>
          <w:rFonts w:asciiTheme="majorHAnsi" w:hAnsiTheme="majorHAnsi" w:cstheme="majorHAnsi"/>
          <w:color w:val="333333"/>
          <w:sz w:val="24"/>
          <w:szCs w:val="24"/>
          <w:shd w:val="clear" w:color="auto" w:fill="FFFFFF"/>
        </w:rPr>
        <w:t xml:space="preserve"> must overcome his disability</w:t>
      </w:r>
      <w:r w:rsidR="008C53AC">
        <w:rPr>
          <w:rFonts w:asciiTheme="majorHAnsi" w:hAnsiTheme="majorHAnsi" w:cstheme="majorHAnsi"/>
          <w:color w:val="333333"/>
          <w:sz w:val="24"/>
          <w:szCs w:val="24"/>
          <w:shd w:val="clear" w:color="auto" w:fill="FFFFFF"/>
        </w:rPr>
        <w:t xml:space="preserve"> – </w:t>
      </w:r>
      <w:r w:rsidRPr="000D58FD">
        <w:rPr>
          <w:rFonts w:asciiTheme="majorHAnsi" w:hAnsiTheme="majorHAnsi" w:cstheme="majorHAnsi"/>
          <w:color w:val="333333"/>
          <w:sz w:val="24"/>
          <w:szCs w:val="24"/>
          <w:shd w:val="clear" w:color="auto" w:fill="FFFFFF"/>
        </w:rPr>
        <w:t>a withered arm</w:t>
      </w:r>
      <w:r w:rsidR="008C53AC">
        <w:rPr>
          <w:rFonts w:asciiTheme="majorHAnsi" w:hAnsiTheme="majorHAnsi" w:cstheme="majorHAnsi"/>
          <w:color w:val="333333"/>
          <w:sz w:val="24"/>
          <w:szCs w:val="24"/>
          <w:shd w:val="clear" w:color="auto" w:fill="FFFFFF"/>
        </w:rPr>
        <w:t xml:space="preserve"> – </w:t>
      </w:r>
      <w:r w:rsidRPr="000D58FD">
        <w:rPr>
          <w:rFonts w:asciiTheme="majorHAnsi" w:hAnsiTheme="majorHAnsi" w:cstheme="majorHAnsi"/>
          <w:color w:val="333333"/>
          <w:sz w:val="24"/>
          <w:szCs w:val="24"/>
          <w:shd w:val="clear" w:color="auto" w:fill="FFFFFF"/>
        </w:rPr>
        <w:t>if he is to prove his manhood and become a warrior.</w:t>
      </w:r>
    </w:p>
    <w:p w14:paraId="7AF836C0" w14:textId="5EE87D5D" w:rsidR="000D58FD" w:rsidRDefault="0083601D"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mc:AlternateContent>
          <mc:Choice Requires="wps">
            <w:drawing>
              <wp:anchor distT="0" distB="0" distL="114300" distR="114300" simplePos="0" relativeHeight="251641856" behindDoc="0" locked="0" layoutInCell="1" allowOverlap="1" wp14:anchorId="181E4D00" wp14:editId="5E95AB7D">
                <wp:simplePos x="0" y="0"/>
                <wp:positionH relativeFrom="column">
                  <wp:posOffset>-19050</wp:posOffset>
                </wp:positionH>
                <wp:positionV relativeFrom="paragraph">
                  <wp:posOffset>158750</wp:posOffset>
                </wp:positionV>
                <wp:extent cx="5708650" cy="5080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5708650" cy="508000"/>
                        </a:xfrm>
                        <a:prstGeom prst="rect">
                          <a:avLst/>
                        </a:prstGeom>
                        <a:solidFill>
                          <a:schemeClr val="lt1"/>
                        </a:solidFill>
                        <a:ln w="6350">
                          <a:solidFill>
                            <a:prstClr val="black"/>
                          </a:solidFill>
                        </a:ln>
                      </wps:spPr>
                      <wps:txbx>
                        <w:txbxContent>
                          <w:p w14:paraId="291F801A" w14:textId="3995006C" w:rsidR="00A26D8F" w:rsidRPr="0083601D" w:rsidRDefault="00A26D8F">
                            <w:pPr>
                              <w:rPr>
                                <w:rFonts w:asciiTheme="majorHAnsi" w:hAnsiTheme="majorHAnsi" w:cstheme="majorHAnsi"/>
                                <w:i/>
                                <w:sz w:val="24"/>
                                <w:szCs w:val="24"/>
                              </w:rPr>
                            </w:pPr>
                            <w:r w:rsidRPr="0083601D">
                              <w:rPr>
                                <w:rFonts w:asciiTheme="majorHAnsi" w:hAnsiTheme="majorHAnsi" w:cstheme="majorHAnsi"/>
                                <w:i/>
                                <w:sz w:val="24"/>
                                <w:szCs w:val="24"/>
                              </w:rPr>
                              <w:t>Mr Kennett,</w:t>
                            </w:r>
                            <w:r>
                              <w:rPr>
                                <w:rFonts w:asciiTheme="majorHAnsi" w:hAnsiTheme="majorHAnsi" w:cstheme="majorHAnsi"/>
                                <w:i/>
                                <w:sz w:val="24"/>
                                <w:szCs w:val="24"/>
                              </w:rPr>
                              <w:t xml:space="preserve"> assistant head</w:t>
                            </w:r>
                            <w:r w:rsidRPr="0083601D">
                              <w:rPr>
                                <w:rFonts w:asciiTheme="majorHAnsi" w:hAnsiTheme="majorHAnsi" w:cstheme="majorHAnsi"/>
                                <w:i/>
                                <w:sz w:val="24"/>
                                <w:szCs w:val="24"/>
                              </w:rPr>
                              <w:t xml:space="preserve"> teacher in Bristol, would recommend any of the </w:t>
                            </w:r>
                            <w:r w:rsidRPr="00B362E7">
                              <w:rPr>
                                <w:rFonts w:asciiTheme="majorHAnsi" w:hAnsiTheme="majorHAnsi" w:cstheme="majorHAnsi"/>
                                <w:b/>
                                <w:i/>
                                <w:sz w:val="24"/>
                                <w:szCs w:val="24"/>
                              </w:rPr>
                              <w:t>Asterix</w:t>
                            </w:r>
                            <w:r w:rsidRPr="0083601D">
                              <w:rPr>
                                <w:rFonts w:asciiTheme="majorHAnsi" w:hAnsiTheme="majorHAnsi" w:cstheme="majorHAnsi"/>
                                <w:i/>
                                <w:sz w:val="24"/>
                                <w:szCs w:val="24"/>
                              </w:rPr>
                              <w:t xml:space="preserve"> books. </w:t>
                            </w:r>
                            <w:r>
                              <w:rPr>
                                <w:rFonts w:asciiTheme="majorHAnsi" w:hAnsiTheme="majorHAnsi" w:cstheme="majorHAnsi"/>
                                <w:i/>
                                <w:sz w:val="24"/>
                                <w:szCs w:val="24"/>
                              </w:rPr>
                              <w:t>‘</w:t>
                            </w:r>
                            <w:r w:rsidRPr="0083601D">
                              <w:rPr>
                                <w:rFonts w:asciiTheme="majorHAnsi" w:hAnsiTheme="majorHAnsi" w:cstheme="majorHAnsi"/>
                                <w:i/>
                                <w:sz w:val="24"/>
                                <w:szCs w:val="24"/>
                              </w:rPr>
                              <w:t>They made me love Ancient Rome.</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4" type="#_x0000_t202" style="position:absolute;margin-left:-1.5pt;margin-top:12.5pt;width:449.5pt;height:40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" fillcolor="white [3201]" strokeweight=".5pt">
                <v:textbox>
                  <w:txbxContent>
                    <w:p w14:paraId="291F801A" w14:textId="3995006C" w:rsidR="00A26D8F" w:rsidRPr="0083601D" w:rsidRDefault="00A26D8F">
                      <w:pPr>
                        <w:rPr>
                          <w:rFonts w:asciiTheme="majorHAnsi" w:hAnsiTheme="majorHAnsi" w:cstheme="majorHAnsi"/>
                          <w:i/>
                          <w:sz w:val="24"/>
                          <w:szCs w:val="24"/>
                        </w:rPr>
                      </w:pPr>
                      <w:r w:rsidRPr="0083601D">
                        <w:rPr>
                          <w:rFonts w:asciiTheme="majorHAnsi" w:hAnsiTheme="majorHAnsi" w:cstheme="majorHAnsi"/>
                          <w:i/>
                          <w:sz w:val="24"/>
                          <w:szCs w:val="24"/>
                        </w:rPr>
                        <w:t>Mr Kennett,</w:t>
                      </w:r>
                      <w:r>
                        <w:rPr>
                          <w:rFonts w:asciiTheme="majorHAnsi" w:hAnsiTheme="majorHAnsi" w:cstheme="majorHAnsi"/>
                          <w:i/>
                          <w:sz w:val="24"/>
                          <w:szCs w:val="24"/>
                        </w:rPr>
                        <w:t xml:space="preserve"> assistant head</w:t>
                      </w:r>
                      <w:r w:rsidRPr="0083601D">
                        <w:rPr>
                          <w:rFonts w:asciiTheme="majorHAnsi" w:hAnsiTheme="majorHAnsi" w:cstheme="majorHAnsi"/>
                          <w:i/>
                          <w:sz w:val="24"/>
                          <w:szCs w:val="24"/>
                        </w:rPr>
                        <w:t xml:space="preserve"> teacher in Bristol, would recommend any of the </w:t>
                      </w:r>
                      <w:r w:rsidRPr="00B362E7">
                        <w:rPr>
                          <w:rFonts w:asciiTheme="majorHAnsi" w:hAnsiTheme="majorHAnsi" w:cstheme="majorHAnsi"/>
                          <w:b/>
                          <w:i/>
                          <w:sz w:val="24"/>
                          <w:szCs w:val="24"/>
                        </w:rPr>
                        <w:t>Asterix</w:t>
                      </w:r>
                      <w:r w:rsidRPr="0083601D">
                        <w:rPr>
                          <w:rFonts w:asciiTheme="majorHAnsi" w:hAnsiTheme="majorHAnsi" w:cstheme="majorHAnsi"/>
                          <w:i/>
                          <w:sz w:val="24"/>
                          <w:szCs w:val="24"/>
                        </w:rPr>
                        <w:t xml:space="preserve"> books. </w:t>
                      </w:r>
                      <w:r>
                        <w:rPr>
                          <w:rFonts w:asciiTheme="majorHAnsi" w:hAnsiTheme="majorHAnsi" w:cstheme="majorHAnsi"/>
                          <w:i/>
                          <w:sz w:val="24"/>
                          <w:szCs w:val="24"/>
                        </w:rPr>
                        <w:t>‘</w:t>
                      </w:r>
                      <w:r w:rsidRPr="0083601D">
                        <w:rPr>
                          <w:rFonts w:asciiTheme="majorHAnsi" w:hAnsiTheme="majorHAnsi" w:cstheme="majorHAnsi"/>
                          <w:i/>
                          <w:sz w:val="24"/>
                          <w:szCs w:val="24"/>
                        </w:rPr>
                        <w:t>They made me love Ancient Rome.</w:t>
                      </w:r>
                      <w:r>
                        <w:rPr>
                          <w:rFonts w:asciiTheme="majorHAnsi" w:hAnsiTheme="majorHAnsi" w:cstheme="majorHAnsi"/>
                          <w:i/>
                          <w:sz w:val="24"/>
                          <w:szCs w:val="24"/>
                        </w:rPr>
                        <w:t>’</w:t>
                      </w:r>
                    </w:p>
                  </w:txbxContent>
                </v:textbox>
              </v:shape>
            </w:pict>
          </mc:Fallback>
        </mc:AlternateContent>
      </w:r>
    </w:p>
    <w:p w14:paraId="09BBD808" w14:textId="065B5B2A" w:rsidR="0083601D" w:rsidRDefault="0083601D" w:rsidP="000D58FD">
      <w:pPr>
        <w:rPr>
          <w:rFonts w:asciiTheme="majorHAnsi" w:hAnsiTheme="majorHAnsi" w:cstheme="majorHAnsi"/>
          <w:color w:val="333333"/>
          <w:sz w:val="24"/>
          <w:szCs w:val="24"/>
          <w:shd w:val="clear" w:color="auto" w:fill="FFFFFF"/>
        </w:rPr>
      </w:pPr>
    </w:p>
    <w:p w14:paraId="79C50CD5" w14:textId="006591EA" w:rsidR="0083601D" w:rsidRPr="000D58FD" w:rsidRDefault="0083601D" w:rsidP="000D58FD">
      <w:pPr>
        <w:rPr>
          <w:rFonts w:asciiTheme="majorHAnsi" w:hAnsiTheme="majorHAnsi" w:cstheme="majorHAnsi"/>
          <w:color w:val="333333"/>
          <w:sz w:val="24"/>
          <w:szCs w:val="24"/>
          <w:shd w:val="clear" w:color="auto" w:fill="FFFFFF"/>
        </w:rPr>
      </w:pPr>
    </w:p>
    <w:p w14:paraId="154D7A40" w14:textId="5D35C30F" w:rsidR="0083601D" w:rsidRPr="000D58FD" w:rsidRDefault="0083601D" w:rsidP="0083601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Eagle of the Ninth</w:t>
      </w:r>
      <w:r w:rsidRPr="0083601D">
        <w:rPr>
          <w:rFonts w:asciiTheme="majorHAnsi" w:hAnsiTheme="majorHAnsi" w:cstheme="majorHAnsi"/>
          <w:b/>
          <w:color w:val="333333"/>
          <w:sz w:val="24"/>
          <w:szCs w:val="24"/>
          <w:shd w:val="clear" w:color="auto" w:fill="FFFFFF"/>
        </w:rPr>
        <w:t xml:space="preserve"> by Rosemary Sutcliff</w:t>
      </w:r>
      <w:r>
        <w:rPr>
          <w:rFonts w:asciiTheme="majorHAnsi" w:hAnsiTheme="majorHAnsi" w:cstheme="majorHAnsi"/>
          <w:color w:val="333333"/>
          <w:sz w:val="24"/>
          <w:szCs w:val="24"/>
          <w:shd w:val="clear" w:color="auto" w:fill="FFFFFF"/>
        </w:rPr>
        <w:t xml:space="preserve"> – </w:t>
      </w:r>
      <w:r w:rsidR="008C53AC">
        <w:rPr>
          <w:rFonts w:asciiTheme="majorHAnsi" w:hAnsiTheme="majorHAnsi" w:cstheme="majorHAnsi"/>
          <w:color w:val="333333"/>
          <w:sz w:val="24"/>
          <w:szCs w:val="24"/>
          <w:shd w:val="clear" w:color="auto" w:fill="FFFFFF"/>
        </w:rPr>
        <w:t>‘</w:t>
      </w:r>
      <w:r w:rsidRPr="0083601D">
        <w:rPr>
          <w:rFonts w:asciiTheme="majorHAnsi" w:hAnsiTheme="majorHAnsi" w:cstheme="majorHAnsi"/>
          <w:color w:val="333333"/>
          <w:sz w:val="24"/>
          <w:szCs w:val="24"/>
          <w:shd w:val="clear" w:color="auto" w:fill="FFFFFF"/>
        </w:rPr>
        <w:t>Four thousand men disappeared and their eagle standard was lost. It</w:t>
      </w:r>
      <w:r w:rsidR="008C53AC">
        <w:rPr>
          <w:rFonts w:asciiTheme="majorHAnsi" w:hAnsiTheme="majorHAnsi" w:cstheme="majorHAnsi"/>
          <w:color w:val="333333"/>
          <w:sz w:val="24"/>
          <w:szCs w:val="24"/>
          <w:shd w:val="clear" w:color="auto" w:fill="FFFFFF"/>
        </w:rPr>
        <w:t>’</w:t>
      </w:r>
      <w:r w:rsidRPr="0083601D">
        <w:rPr>
          <w:rFonts w:asciiTheme="majorHAnsi" w:hAnsiTheme="majorHAnsi" w:cstheme="majorHAnsi"/>
          <w:color w:val="333333"/>
          <w:sz w:val="24"/>
          <w:szCs w:val="24"/>
          <w:shd w:val="clear" w:color="auto" w:fill="FFFFFF"/>
        </w:rPr>
        <w:t>s a mystery that</w:t>
      </w:r>
      <w:r w:rsidR="008C53AC">
        <w:rPr>
          <w:rFonts w:asciiTheme="majorHAnsi" w:hAnsiTheme="majorHAnsi" w:cstheme="majorHAnsi"/>
          <w:color w:val="333333"/>
          <w:sz w:val="24"/>
          <w:szCs w:val="24"/>
          <w:shd w:val="clear" w:color="auto" w:fill="FFFFFF"/>
        </w:rPr>
        <w:t>’</w:t>
      </w:r>
      <w:r w:rsidRPr="0083601D">
        <w:rPr>
          <w:rFonts w:asciiTheme="majorHAnsi" w:hAnsiTheme="majorHAnsi" w:cstheme="majorHAnsi"/>
          <w:color w:val="333333"/>
          <w:sz w:val="24"/>
          <w:szCs w:val="24"/>
          <w:shd w:val="clear" w:color="auto" w:fill="FFFFFF"/>
        </w:rPr>
        <w:t>s never been solved, until now</w:t>
      </w:r>
      <w:r>
        <w:rPr>
          <w:rFonts w:asciiTheme="majorHAnsi" w:hAnsiTheme="majorHAnsi" w:cstheme="majorHAnsi"/>
          <w:color w:val="333333"/>
          <w:sz w:val="24"/>
          <w:szCs w:val="24"/>
          <w:shd w:val="clear" w:color="auto" w:fill="FFFFFF"/>
        </w:rPr>
        <w:t>…</w:t>
      </w:r>
      <w:r w:rsidR="008C53AC">
        <w:rPr>
          <w:rFonts w:asciiTheme="majorHAnsi" w:hAnsiTheme="majorHAnsi" w:cstheme="majorHAnsi"/>
          <w:color w:val="333333"/>
          <w:sz w:val="24"/>
          <w:szCs w:val="24"/>
          <w:shd w:val="clear" w:color="auto" w:fill="FFFFFF"/>
        </w:rPr>
        <w:t>’</w:t>
      </w:r>
    </w:p>
    <w:p w14:paraId="426AE440" w14:textId="5074FAEF" w:rsidR="000D58FD" w:rsidRPr="000D58FD" w:rsidRDefault="0083601D"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mc:AlternateContent>
          <mc:Choice Requires="wps">
            <w:drawing>
              <wp:anchor distT="0" distB="0" distL="114300" distR="114300" simplePos="0" relativeHeight="251642880" behindDoc="0" locked="0" layoutInCell="1" allowOverlap="1" wp14:anchorId="05E146AF" wp14:editId="2EE0CE67">
                <wp:simplePos x="0" y="0"/>
                <wp:positionH relativeFrom="column">
                  <wp:posOffset>-19050</wp:posOffset>
                </wp:positionH>
                <wp:positionV relativeFrom="paragraph">
                  <wp:posOffset>95250</wp:posOffset>
                </wp:positionV>
                <wp:extent cx="5708650" cy="121920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5708650" cy="1219200"/>
                        </a:xfrm>
                        <a:prstGeom prst="rect">
                          <a:avLst/>
                        </a:prstGeom>
                        <a:solidFill>
                          <a:sysClr val="window" lastClr="FFFFFF"/>
                        </a:solidFill>
                        <a:ln w="6350">
                          <a:solidFill>
                            <a:prstClr val="black"/>
                          </a:solidFill>
                        </a:ln>
                      </wps:spPr>
                      <wps:txbx>
                        <w:txbxContent>
                          <w:p w14:paraId="182769B6" w14:textId="09AF1B2F" w:rsidR="00A26D8F" w:rsidRDefault="00A26D8F" w:rsidP="0083601D">
                            <w:pPr>
                              <w:rPr>
                                <w:rFonts w:asciiTheme="majorHAnsi" w:hAnsiTheme="majorHAnsi" w:cstheme="majorHAnsi"/>
                                <w:i/>
                                <w:sz w:val="24"/>
                                <w:szCs w:val="24"/>
                              </w:rPr>
                            </w:pPr>
                            <w:r w:rsidRPr="0083601D">
                              <w:rPr>
                                <w:rFonts w:asciiTheme="majorHAnsi" w:hAnsiTheme="majorHAnsi" w:cstheme="majorHAnsi"/>
                                <w:i/>
                                <w:sz w:val="24"/>
                                <w:szCs w:val="24"/>
                              </w:rPr>
                              <w:t xml:space="preserve">Mr </w:t>
                            </w:r>
                            <w:r>
                              <w:rPr>
                                <w:rFonts w:asciiTheme="majorHAnsi" w:hAnsiTheme="majorHAnsi" w:cstheme="majorHAnsi"/>
                                <w:i/>
                                <w:sz w:val="24"/>
                                <w:szCs w:val="24"/>
                              </w:rPr>
                              <w:t>Cummings</w:t>
                            </w:r>
                            <w:r w:rsidRPr="0083601D">
                              <w:rPr>
                                <w:rFonts w:asciiTheme="majorHAnsi" w:hAnsiTheme="majorHAnsi" w:cstheme="majorHAnsi"/>
                                <w:i/>
                                <w:sz w:val="24"/>
                                <w:szCs w:val="24"/>
                              </w:rPr>
                              <w:t xml:space="preserve">, </w:t>
                            </w:r>
                            <w:r>
                              <w:rPr>
                                <w:rFonts w:asciiTheme="majorHAnsi" w:hAnsiTheme="majorHAnsi" w:cstheme="majorHAnsi"/>
                                <w:i/>
                                <w:sz w:val="24"/>
                                <w:szCs w:val="24"/>
                              </w:rPr>
                              <w:t xml:space="preserve">deputy head </w:t>
                            </w:r>
                            <w:r w:rsidRPr="0083601D">
                              <w:rPr>
                                <w:rFonts w:asciiTheme="majorHAnsi" w:hAnsiTheme="majorHAnsi" w:cstheme="majorHAnsi"/>
                                <w:i/>
                                <w:sz w:val="24"/>
                                <w:szCs w:val="24"/>
                              </w:rPr>
                              <w:t xml:space="preserve">teacher in </w:t>
                            </w:r>
                            <w:r>
                              <w:rPr>
                                <w:rFonts w:asciiTheme="majorHAnsi" w:hAnsiTheme="majorHAnsi" w:cstheme="majorHAnsi"/>
                                <w:i/>
                                <w:sz w:val="24"/>
                                <w:szCs w:val="24"/>
                              </w:rPr>
                              <w:t>West Yorkshire, says: ‘</w:t>
                            </w:r>
                            <w:r w:rsidRPr="00B362E7">
                              <w:rPr>
                                <w:rFonts w:asciiTheme="majorHAnsi" w:hAnsiTheme="majorHAnsi" w:cstheme="majorHAnsi"/>
                                <w:b/>
                                <w:i/>
                                <w:sz w:val="24"/>
                                <w:szCs w:val="24"/>
                              </w:rPr>
                              <w:t>Asterix</w:t>
                            </w:r>
                            <w:r w:rsidRPr="0083601D">
                              <w:rPr>
                                <w:rFonts w:asciiTheme="majorHAnsi" w:hAnsiTheme="majorHAnsi" w:cstheme="majorHAnsi"/>
                                <w:i/>
                                <w:sz w:val="24"/>
                                <w:szCs w:val="24"/>
                              </w:rPr>
                              <w:t xml:space="preserve"> obviously, then </w:t>
                            </w:r>
                            <w:r w:rsidRPr="00B362E7">
                              <w:rPr>
                                <w:rFonts w:asciiTheme="majorHAnsi" w:hAnsiTheme="majorHAnsi" w:cstheme="majorHAnsi"/>
                                <w:b/>
                                <w:sz w:val="24"/>
                                <w:szCs w:val="24"/>
                              </w:rPr>
                              <w:t>The Eagle of the Ninth</w:t>
                            </w:r>
                            <w:r w:rsidRPr="0083601D">
                              <w:rPr>
                                <w:rFonts w:asciiTheme="majorHAnsi" w:hAnsiTheme="majorHAnsi" w:cstheme="majorHAnsi"/>
                                <w:i/>
                                <w:sz w:val="24"/>
                                <w:szCs w:val="24"/>
                              </w:rPr>
                              <w:t xml:space="preserve"> (such a gripping story) and </w:t>
                            </w:r>
                            <w:r w:rsidRPr="00B362E7">
                              <w:rPr>
                                <w:rFonts w:asciiTheme="majorHAnsi" w:hAnsiTheme="majorHAnsi" w:cstheme="majorHAnsi"/>
                                <w:b/>
                                <w:sz w:val="24"/>
                                <w:szCs w:val="24"/>
                              </w:rPr>
                              <w:t>The Wheel on the School</w:t>
                            </w:r>
                            <w:r w:rsidRPr="00B362E7">
                              <w:rPr>
                                <w:rFonts w:asciiTheme="majorHAnsi" w:hAnsiTheme="majorHAnsi" w:cstheme="majorHAnsi"/>
                                <w:b/>
                                <w:i/>
                                <w:sz w:val="24"/>
                                <w:szCs w:val="24"/>
                              </w:rPr>
                              <w:t xml:space="preserve"> by </w:t>
                            </w:r>
                            <w:proofErr w:type="spellStart"/>
                            <w:r w:rsidRPr="00B362E7">
                              <w:rPr>
                                <w:rFonts w:asciiTheme="majorHAnsi" w:hAnsiTheme="majorHAnsi" w:cstheme="majorHAnsi"/>
                                <w:b/>
                                <w:i/>
                                <w:sz w:val="24"/>
                                <w:szCs w:val="24"/>
                              </w:rPr>
                              <w:t>Mendiert</w:t>
                            </w:r>
                            <w:proofErr w:type="spellEnd"/>
                            <w:r w:rsidRPr="00B362E7">
                              <w:rPr>
                                <w:rFonts w:asciiTheme="majorHAnsi" w:hAnsiTheme="majorHAnsi" w:cstheme="majorHAnsi"/>
                                <w:b/>
                                <w:i/>
                                <w:sz w:val="24"/>
                                <w:szCs w:val="24"/>
                              </w:rPr>
                              <w:t xml:space="preserve"> DeJong</w:t>
                            </w:r>
                            <w:r w:rsidRPr="0083601D">
                              <w:rPr>
                                <w:rFonts w:asciiTheme="majorHAnsi" w:hAnsiTheme="majorHAnsi" w:cstheme="majorHAnsi"/>
                                <w:i/>
                                <w:sz w:val="24"/>
                                <w:szCs w:val="24"/>
                              </w:rPr>
                              <w:t xml:space="preserve"> (sort of historical fiction...</w:t>
                            </w:r>
                            <w:r>
                              <w:rPr>
                                <w:rFonts w:asciiTheme="majorHAnsi" w:hAnsiTheme="majorHAnsi" w:cstheme="majorHAnsi"/>
                                <w:i/>
                                <w:sz w:val="24"/>
                                <w:szCs w:val="24"/>
                              </w:rPr>
                              <w:t xml:space="preserve"> </w:t>
                            </w:r>
                            <w:r w:rsidRPr="0083601D">
                              <w:rPr>
                                <w:rFonts w:asciiTheme="majorHAnsi" w:hAnsiTheme="majorHAnsi" w:cstheme="majorHAnsi"/>
                                <w:i/>
                                <w:sz w:val="24"/>
                                <w:szCs w:val="24"/>
                              </w:rPr>
                              <w:t>)</w:t>
                            </w:r>
                            <w:r>
                              <w:rPr>
                                <w:rFonts w:asciiTheme="majorHAnsi" w:hAnsiTheme="majorHAnsi" w:cstheme="majorHAnsi"/>
                                <w:i/>
                                <w:sz w:val="24"/>
                                <w:szCs w:val="24"/>
                              </w:rPr>
                              <w:t>’</w:t>
                            </w:r>
                          </w:p>
                          <w:p w14:paraId="1875792C" w14:textId="7EC08541" w:rsidR="00A26D8F" w:rsidRPr="0083601D" w:rsidRDefault="00A26D8F" w:rsidP="0083601D">
                            <w:pPr>
                              <w:rPr>
                                <w:rFonts w:asciiTheme="majorHAnsi" w:hAnsiTheme="majorHAnsi" w:cstheme="majorHAnsi"/>
                                <w:i/>
                                <w:sz w:val="24"/>
                                <w:szCs w:val="24"/>
                              </w:rPr>
                            </w:pPr>
                            <w:r>
                              <w:rPr>
                                <w:rFonts w:asciiTheme="majorHAnsi" w:hAnsiTheme="majorHAnsi" w:cstheme="majorHAnsi"/>
                                <w:i/>
                                <w:sz w:val="24"/>
                                <w:szCs w:val="24"/>
                              </w:rPr>
                              <w:t xml:space="preserve">Mrs G, head of history in London, agrees and loves the </w:t>
                            </w:r>
                            <w:r w:rsidRPr="00B362E7">
                              <w:rPr>
                                <w:rFonts w:asciiTheme="majorHAnsi" w:hAnsiTheme="majorHAnsi" w:cstheme="majorHAnsi"/>
                                <w:b/>
                                <w:i/>
                                <w:sz w:val="24"/>
                                <w:szCs w:val="24"/>
                              </w:rPr>
                              <w:t xml:space="preserve">Jean </w:t>
                            </w:r>
                            <w:proofErr w:type="spellStart"/>
                            <w:r w:rsidRPr="00B362E7">
                              <w:rPr>
                                <w:rFonts w:asciiTheme="majorHAnsi" w:hAnsiTheme="majorHAnsi" w:cstheme="majorHAnsi"/>
                                <w:b/>
                                <w:i/>
                                <w:sz w:val="24"/>
                                <w:szCs w:val="24"/>
                              </w:rPr>
                              <w:t>Plaidy</w:t>
                            </w:r>
                            <w:proofErr w:type="spellEnd"/>
                            <w:r>
                              <w:rPr>
                                <w:rFonts w:asciiTheme="majorHAnsi" w:hAnsiTheme="majorHAnsi" w:cstheme="majorHAnsi"/>
                                <w:i/>
                                <w:sz w:val="24"/>
                                <w:szCs w:val="24"/>
                              </w:rPr>
                              <w:t xml:space="preserve"> books too – where can you find them in the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1.5pt;margin-top:7.5pt;width:449.5pt;height:9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" fillcolor="window" strokeweight=".5pt">
                <v:textbox>
                  <w:txbxContent>
                    <w:p w14:paraId="182769B6" w14:textId="09AF1B2F" w:rsidR="00A26D8F" w:rsidRDefault="00A26D8F" w:rsidP="0083601D">
                      <w:pPr>
                        <w:rPr>
                          <w:rFonts w:asciiTheme="majorHAnsi" w:hAnsiTheme="majorHAnsi" w:cstheme="majorHAnsi"/>
                          <w:i/>
                          <w:sz w:val="24"/>
                          <w:szCs w:val="24"/>
                        </w:rPr>
                      </w:pPr>
                      <w:r w:rsidRPr="0083601D">
                        <w:rPr>
                          <w:rFonts w:asciiTheme="majorHAnsi" w:hAnsiTheme="majorHAnsi" w:cstheme="majorHAnsi"/>
                          <w:i/>
                          <w:sz w:val="24"/>
                          <w:szCs w:val="24"/>
                        </w:rPr>
                        <w:t xml:space="preserve">Mr </w:t>
                      </w:r>
                      <w:r>
                        <w:rPr>
                          <w:rFonts w:asciiTheme="majorHAnsi" w:hAnsiTheme="majorHAnsi" w:cstheme="majorHAnsi"/>
                          <w:i/>
                          <w:sz w:val="24"/>
                          <w:szCs w:val="24"/>
                        </w:rPr>
                        <w:t>Cummings</w:t>
                      </w:r>
                      <w:r w:rsidRPr="0083601D">
                        <w:rPr>
                          <w:rFonts w:asciiTheme="majorHAnsi" w:hAnsiTheme="majorHAnsi" w:cstheme="majorHAnsi"/>
                          <w:i/>
                          <w:sz w:val="24"/>
                          <w:szCs w:val="24"/>
                        </w:rPr>
                        <w:t xml:space="preserve">, </w:t>
                      </w:r>
                      <w:r>
                        <w:rPr>
                          <w:rFonts w:asciiTheme="majorHAnsi" w:hAnsiTheme="majorHAnsi" w:cstheme="majorHAnsi"/>
                          <w:i/>
                          <w:sz w:val="24"/>
                          <w:szCs w:val="24"/>
                        </w:rPr>
                        <w:t xml:space="preserve">deputy head </w:t>
                      </w:r>
                      <w:r w:rsidRPr="0083601D">
                        <w:rPr>
                          <w:rFonts w:asciiTheme="majorHAnsi" w:hAnsiTheme="majorHAnsi" w:cstheme="majorHAnsi"/>
                          <w:i/>
                          <w:sz w:val="24"/>
                          <w:szCs w:val="24"/>
                        </w:rPr>
                        <w:t xml:space="preserve">teacher in </w:t>
                      </w:r>
                      <w:r>
                        <w:rPr>
                          <w:rFonts w:asciiTheme="majorHAnsi" w:hAnsiTheme="majorHAnsi" w:cstheme="majorHAnsi"/>
                          <w:i/>
                          <w:sz w:val="24"/>
                          <w:szCs w:val="24"/>
                        </w:rPr>
                        <w:t>West Yorkshire, says: ‘</w:t>
                      </w:r>
                      <w:r w:rsidRPr="00B362E7">
                        <w:rPr>
                          <w:rFonts w:asciiTheme="majorHAnsi" w:hAnsiTheme="majorHAnsi" w:cstheme="majorHAnsi"/>
                          <w:b/>
                          <w:i/>
                          <w:sz w:val="24"/>
                          <w:szCs w:val="24"/>
                        </w:rPr>
                        <w:t>Asterix</w:t>
                      </w:r>
                      <w:r w:rsidRPr="0083601D">
                        <w:rPr>
                          <w:rFonts w:asciiTheme="majorHAnsi" w:hAnsiTheme="majorHAnsi" w:cstheme="majorHAnsi"/>
                          <w:i/>
                          <w:sz w:val="24"/>
                          <w:szCs w:val="24"/>
                        </w:rPr>
                        <w:t xml:space="preserve"> obviously, then </w:t>
                      </w:r>
                      <w:r w:rsidRPr="00B362E7">
                        <w:rPr>
                          <w:rFonts w:asciiTheme="majorHAnsi" w:hAnsiTheme="majorHAnsi" w:cstheme="majorHAnsi"/>
                          <w:b/>
                          <w:sz w:val="24"/>
                          <w:szCs w:val="24"/>
                        </w:rPr>
                        <w:t>The Eagle of the Ninth</w:t>
                      </w:r>
                      <w:r w:rsidRPr="0083601D">
                        <w:rPr>
                          <w:rFonts w:asciiTheme="majorHAnsi" w:hAnsiTheme="majorHAnsi" w:cstheme="majorHAnsi"/>
                          <w:i/>
                          <w:sz w:val="24"/>
                          <w:szCs w:val="24"/>
                        </w:rPr>
                        <w:t xml:space="preserve"> (such a gripping story) and </w:t>
                      </w:r>
                      <w:r w:rsidRPr="00B362E7">
                        <w:rPr>
                          <w:rFonts w:asciiTheme="majorHAnsi" w:hAnsiTheme="majorHAnsi" w:cstheme="majorHAnsi"/>
                          <w:b/>
                          <w:sz w:val="24"/>
                          <w:szCs w:val="24"/>
                        </w:rPr>
                        <w:t>The Wheel on the School</w:t>
                      </w:r>
                      <w:r w:rsidRPr="00B362E7">
                        <w:rPr>
                          <w:rFonts w:asciiTheme="majorHAnsi" w:hAnsiTheme="majorHAnsi" w:cstheme="majorHAnsi"/>
                          <w:b/>
                          <w:i/>
                          <w:sz w:val="24"/>
                          <w:szCs w:val="24"/>
                        </w:rPr>
                        <w:t xml:space="preserve"> by </w:t>
                      </w:r>
                      <w:proofErr w:type="spellStart"/>
                      <w:r w:rsidRPr="00B362E7">
                        <w:rPr>
                          <w:rFonts w:asciiTheme="majorHAnsi" w:hAnsiTheme="majorHAnsi" w:cstheme="majorHAnsi"/>
                          <w:b/>
                          <w:i/>
                          <w:sz w:val="24"/>
                          <w:szCs w:val="24"/>
                        </w:rPr>
                        <w:t>Mendiert</w:t>
                      </w:r>
                      <w:proofErr w:type="spellEnd"/>
                      <w:r w:rsidRPr="00B362E7">
                        <w:rPr>
                          <w:rFonts w:asciiTheme="majorHAnsi" w:hAnsiTheme="majorHAnsi" w:cstheme="majorHAnsi"/>
                          <w:b/>
                          <w:i/>
                          <w:sz w:val="24"/>
                          <w:szCs w:val="24"/>
                        </w:rPr>
                        <w:t xml:space="preserve"> DeJong</w:t>
                      </w:r>
                      <w:r w:rsidRPr="0083601D">
                        <w:rPr>
                          <w:rFonts w:asciiTheme="majorHAnsi" w:hAnsiTheme="majorHAnsi" w:cstheme="majorHAnsi"/>
                          <w:i/>
                          <w:sz w:val="24"/>
                          <w:szCs w:val="24"/>
                        </w:rPr>
                        <w:t xml:space="preserve"> (sort of historical fiction...</w:t>
                      </w:r>
                      <w:r>
                        <w:rPr>
                          <w:rFonts w:asciiTheme="majorHAnsi" w:hAnsiTheme="majorHAnsi" w:cstheme="majorHAnsi"/>
                          <w:i/>
                          <w:sz w:val="24"/>
                          <w:szCs w:val="24"/>
                        </w:rPr>
                        <w:t xml:space="preserve"> </w:t>
                      </w:r>
                      <w:r w:rsidRPr="0083601D">
                        <w:rPr>
                          <w:rFonts w:asciiTheme="majorHAnsi" w:hAnsiTheme="majorHAnsi" w:cstheme="majorHAnsi"/>
                          <w:i/>
                          <w:sz w:val="24"/>
                          <w:szCs w:val="24"/>
                        </w:rPr>
                        <w:t>)</w:t>
                      </w:r>
                      <w:r>
                        <w:rPr>
                          <w:rFonts w:asciiTheme="majorHAnsi" w:hAnsiTheme="majorHAnsi" w:cstheme="majorHAnsi"/>
                          <w:i/>
                          <w:sz w:val="24"/>
                          <w:szCs w:val="24"/>
                        </w:rPr>
                        <w:t>’</w:t>
                      </w:r>
                    </w:p>
                    <w:p w14:paraId="1875792C" w14:textId="7EC08541" w:rsidR="00A26D8F" w:rsidRPr="0083601D" w:rsidRDefault="00A26D8F" w:rsidP="0083601D">
                      <w:pPr>
                        <w:rPr>
                          <w:rFonts w:asciiTheme="majorHAnsi" w:hAnsiTheme="majorHAnsi" w:cstheme="majorHAnsi"/>
                          <w:i/>
                          <w:sz w:val="24"/>
                          <w:szCs w:val="24"/>
                        </w:rPr>
                      </w:pPr>
                      <w:r>
                        <w:rPr>
                          <w:rFonts w:asciiTheme="majorHAnsi" w:hAnsiTheme="majorHAnsi" w:cstheme="majorHAnsi"/>
                          <w:i/>
                          <w:sz w:val="24"/>
                          <w:szCs w:val="24"/>
                        </w:rPr>
                        <w:t xml:space="preserve">Mrs G, head of history in London, agrees and loves the </w:t>
                      </w:r>
                      <w:r w:rsidRPr="00B362E7">
                        <w:rPr>
                          <w:rFonts w:asciiTheme="majorHAnsi" w:hAnsiTheme="majorHAnsi" w:cstheme="majorHAnsi"/>
                          <w:b/>
                          <w:i/>
                          <w:sz w:val="24"/>
                          <w:szCs w:val="24"/>
                        </w:rPr>
                        <w:t xml:space="preserve">Jean </w:t>
                      </w:r>
                      <w:proofErr w:type="spellStart"/>
                      <w:r w:rsidRPr="00B362E7">
                        <w:rPr>
                          <w:rFonts w:asciiTheme="majorHAnsi" w:hAnsiTheme="majorHAnsi" w:cstheme="majorHAnsi"/>
                          <w:b/>
                          <w:i/>
                          <w:sz w:val="24"/>
                          <w:szCs w:val="24"/>
                        </w:rPr>
                        <w:t>Plaidy</w:t>
                      </w:r>
                      <w:proofErr w:type="spellEnd"/>
                      <w:r>
                        <w:rPr>
                          <w:rFonts w:asciiTheme="majorHAnsi" w:hAnsiTheme="majorHAnsi" w:cstheme="majorHAnsi"/>
                          <w:i/>
                          <w:sz w:val="24"/>
                          <w:szCs w:val="24"/>
                        </w:rPr>
                        <w:t xml:space="preserve"> books too – where can you find them in the list? </w:t>
                      </w:r>
                    </w:p>
                  </w:txbxContent>
                </v:textbox>
              </v:shape>
            </w:pict>
          </mc:Fallback>
        </mc:AlternateContent>
      </w:r>
    </w:p>
    <w:p w14:paraId="19C34C82" w14:textId="2DAFE871" w:rsidR="000D58FD" w:rsidRPr="000D58FD" w:rsidRDefault="000D58FD" w:rsidP="000D58FD">
      <w:pPr>
        <w:rPr>
          <w:rFonts w:asciiTheme="majorHAnsi" w:hAnsiTheme="majorHAnsi" w:cstheme="majorHAnsi"/>
          <w:color w:val="333333"/>
          <w:sz w:val="24"/>
          <w:szCs w:val="24"/>
          <w:shd w:val="clear" w:color="auto" w:fill="FFFFFF"/>
        </w:rPr>
      </w:pPr>
    </w:p>
    <w:p w14:paraId="5E8BBA1B" w14:textId="26AF2B68" w:rsidR="000D58FD" w:rsidRPr="000D58FD" w:rsidRDefault="000D58FD" w:rsidP="000D58FD">
      <w:pPr>
        <w:rPr>
          <w:rFonts w:asciiTheme="majorHAnsi" w:hAnsiTheme="majorHAnsi" w:cstheme="majorHAnsi"/>
          <w:color w:val="333333"/>
          <w:sz w:val="24"/>
          <w:szCs w:val="24"/>
          <w:shd w:val="clear" w:color="auto" w:fill="FFFFFF"/>
        </w:rPr>
      </w:pPr>
    </w:p>
    <w:p w14:paraId="316F9120" w14:textId="77777777" w:rsidR="000D58FD" w:rsidRPr="000D58FD" w:rsidRDefault="000D58FD" w:rsidP="000D58FD">
      <w:pPr>
        <w:rPr>
          <w:rFonts w:asciiTheme="majorHAnsi" w:hAnsiTheme="majorHAnsi" w:cstheme="majorHAnsi"/>
          <w:color w:val="333333"/>
          <w:sz w:val="24"/>
          <w:szCs w:val="24"/>
          <w:shd w:val="clear" w:color="auto" w:fill="FFFFFF"/>
        </w:rPr>
      </w:pPr>
    </w:p>
    <w:p w14:paraId="627314F6" w14:textId="77777777" w:rsidR="0083601D" w:rsidRDefault="0083601D" w:rsidP="000D58FD">
      <w:pPr>
        <w:rPr>
          <w:rFonts w:asciiTheme="majorHAnsi" w:hAnsiTheme="majorHAnsi" w:cstheme="majorHAnsi"/>
          <w:color w:val="333333"/>
          <w:sz w:val="24"/>
          <w:szCs w:val="24"/>
          <w:shd w:val="clear" w:color="auto" w:fill="FFFFFF"/>
        </w:rPr>
      </w:pPr>
    </w:p>
    <w:p w14:paraId="7CBD1B03" w14:textId="23BBBC9B" w:rsidR="000D58FD" w:rsidRPr="000D58FD" w:rsidRDefault="000D58FD" w:rsidP="000D58F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Queen</w:t>
      </w:r>
      <w:r w:rsidR="008C53AC" w:rsidRPr="00B362E7">
        <w:rPr>
          <w:rFonts w:asciiTheme="majorHAnsi" w:hAnsiTheme="majorHAnsi" w:cstheme="majorHAnsi"/>
          <w:b/>
          <w:i/>
          <w:color w:val="333333"/>
          <w:sz w:val="24"/>
          <w:szCs w:val="24"/>
          <w:shd w:val="clear" w:color="auto" w:fill="FFFFFF"/>
        </w:rPr>
        <w:t>’</w:t>
      </w:r>
      <w:r w:rsidRPr="00B362E7">
        <w:rPr>
          <w:rFonts w:asciiTheme="majorHAnsi" w:hAnsiTheme="majorHAnsi" w:cstheme="majorHAnsi"/>
          <w:b/>
          <w:i/>
          <w:color w:val="333333"/>
          <w:sz w:val="24"/>
          <w:szCs w:val="24"/>
          <w:shd w:val="clear" w:color="auto" w:fill="FFFFFF"/>
        </w:rPr>
        <w:t>s Brooch</w:t>
      </w:r>
      <w:r w:rsidRPr="0027340E">
        <w:rPr>
          <w:rFonts w:asciiTheme="majorHAnsi" w:hAnsiTheme="majorHAnsi" w:cstheme="majorHAnsi"/>
          <w:b/>
          <w:color w:val="333333"/>
          <w:sz w:val="24"/>
          <w:szCs w:val="24"/>
          <w:shd w:val="clear" w:color="auto" w:fill="FFFFFF"/>
        </w:rPr>
        <w:t xml:space="preserve"> by Henry </w:t>
      </w:r>
      <w:proofErr w:type="spellStart"/>
      <w:r w:rsidRPr="0027340E">
        <w:rPr>
          <w:rFonts w:asciiTheme="majorHAnsi" w:hAnsiTheme="majorHAnsi" w:cstheme="majorHAnsi"/>
          <w:b/>
          <w:color w:val="333333"/>
          <w:sz w:val="24"/>
          <w:szCs w:val="24"/>
          <w:shd w:val="clear" w:color="auto" w:fill="FFFFFF"/>
        </w:rPr>
        <w:t>Treece</w:t>
      </w:r>
      <w:proofErr w:type="spellEnd"/>
      <w:r w:rsidRPr="000D58FD">
        <w:rPr>
          <w:rFonts w:asciiTheme="majorHAnsi" w:hAnsiTheme="majorHAnsi" w:cstheme="majorHAnsi"/>
          <w:color w:val="333333"/>
          <w:sz w:val="24"/>
          <w:szCs w:val="24"/>
          <w:shd w:val="clear" w:color="auto" w:fill="FFFFFF"/>
        </w:rPr>
        <w:t xml:space="preserve"> </w:t>
      </w:r>
      <w:r w:rsidR="0027340E">
        <w:rPr>
          <w:rFonts w:asciiTheme="majorHAnsi" w:hAnsiTheme="majorHAnsi" w:cstheme="majorHAnsi"/>
          <w:color w:val="333333"/>
          <w:sz w:val="24"/>
          <w:szCs w:val="24"/>
          <w:shd w:val="clear" w:color="auto" w:fill="FFFFFF"/>
        </w:rPr>
        <w:t xml:space="preserve">– </w:t>
      </w:r>
      <w:r w:rsidR="008C53AC">
        <w:rPr>
          <w:rFonts w:asciiTheme="majorHAnsi" w:hAnsiTheme="majorHAnsi" w:cstheme="majorHAnsi"/>
          <w:color w:val="333333"/>
          <w:sz w:val="24"/>
          <w:szCs w:val="24"/>
          <w:shd w:val="clear" w:color="auto" w:fill="FFFFFF"/>
        </w:rPr>
        <w:t>‘</w:t>
      </w:r>
      <w:r w:rsidR="0027340E">
        <w:rPr>
          <w:rFonts w:asciiTheme="majorHAnsi" w:hAnsiTheme="majorHAnsi" w:cstheme="majorHAnsi"/>
          <w:color w:val="333333"/>
          <w:sz w:val="24"/>
          <w:szCs w:val="24"/>
          <w:shd w:val="clear" w:color="auto" w:fill="FFFFFF"/>
        </w:rPr>
        <w:t xml:space="preserve">The </w:t>
      </w:r>
      <w:r w:rsidR="0027340E" w:rsidRPr="0027340E">
        <w:rPr>
          <w:rFonts w:asciiTheme="majorHAnsi" w:hAnsiTheme="majorHAnsi" w:cstheme="majorHAnsi"/>
          <w:color w:val="333333"/>
          <w:sz w:val="24"/>
          <w:szCs w:val="24"/>
          <w:shd w:val="clear" w:color="auto" w:fill="FFFFFF"/>
        </w:rPr>
        <w:t>son of a Roman Tribune</w:t>
      </w:r>
      <w:r w:rsidR="008C53AC">
        <w:rPr>
          <w:rFonts w:asciiTheme="majorHAnsi" w:hAnsiTheme="majorHAnsi" w:cstheme="majorHAnsi"/>
          <w:color w:val="333333"/>
          <w:sz w:val="24"/>
          <w:szCs w:val="24"/>
          <w:shd w:val="clear" w:color="auto" w:fill="FFFFFF"/>
        </w:rPr>
        <w:t>’</w:t>
      </w:r>
      <w:r w:rsidR="0027340E">
        <w:rPr>
          <w:rFonts w:asciiTheme="majorHAnsi" w:hAnsiTheme="majorHAnsi" w:cstheme="majorHAnsi"/>
          <w:color w:val="333333"/>
          <w:sz w:val="24"/>
          <w:szCs w:val="24"/>
          <w:shd w:val="clear" w:color="auto" w:fill="FFFFFF"/>
        </w:rPr>
        <w:t xml:space="preserve">s life is changed by his meeting with </w:t>
      </w:r>
      <w:r w:rsidR="0027340E" w:rsidRPr="0027340E">
        <w:rPr>
          <w:rFonts w:asciiTheme="majorHAnsi" w:hAnsiTheme="majorHAnsi" w:cstheme="majorHAnsi"/>
          <w:color w:val="333333"/>
          <w:sz w:val="24"/>
          <w:szCs w:val="24"/>
          <w:shd w:val="clear" w:color="auto" w:fill="FFFFFF"/>
        </w:rPr>
        <w:t>the warrior Queen Boudicca</w:t>
      </w:r>
      <w:r w:rsidR="0027340E">
        <w:rPr>
          <w:rFonts w:asciiTheme="majorHAnsi" w:hAnsiTheme="majorHAnsi" w:cstheme="majorHAnsi"/>
          <w:color w:val="333333"/>
          <w:sz w:val="24"/>
          <w:szCs w:val="24"/>
          <w:shd w:val="clear" w:color="auto" w:fill="FFFFFF"/>
        </w:rPr>
        <w:t>.</w:t>
      </w:r>
      <w:r w:rsidR="008C53AC">
        <w:rPr>
          <w:rFonts w:asciiTheme="majorHAnsi" w:hAnsiTheme="majorHAnsi" w:cstheme="majorHAnsi"/>
          <w:color w:val="333333"/>
          <w:sz w:val="24"/>
          <w:szCs w:val="24"/>
          <w:shd w:val="clear" w:color="auto" w:fill="FFFFFF"/>
        </w:rPr>
        <w:t>’</w:t>
      </w:r>
    </w:p>
    <w:p w14:paraId="6EBC6E77" w14:textId="743F4B04" w:rsidR="008212C4" w:rsidRDefault="00491AB9" w:rsidP="008212C4">
      <w:pPr>
        <w:rPr>
          <w:rFonts w:asciiTheme="majorHAnsi" w:hAnsiTheme="majorHAnsi" w:cstheme="majorHAnsi"/>
          <w:color w:val="333333"/>
          <w:sz w:val="24"/>
          <w:szCs w:val="24"/>
          <w:shd w:val="clear" w:color="auto" w:fill="FFFFFF"/>
        </w:rPr>
      </w:pPr>
      <w:bookmarkStart w:id="8" w:name="_GoBack"/>
      <w:r w:rsidRPr="00B362E7">
        <w:rPr>
          <w:i/>
          <w:noProof/>
          <w:lang w:eastAsia="en-GB"/>
        </w:rPr>
        <w:drawing>
          <wp:anchor distT="0" distB="0" distL="114300" distR="114300" simplePos="0" relativeHeight="251658240" behindDoc="1" locked="0" layoutInCell="1" allowOverlap="1" wp14:anchorId="3DDF6AE4" wp14:editId="50B16C20">
            <wp:simplePos x="0" y="0"/>
            <wp:positionH relativeFrom="column">
              <wp:posOffset>0</wp:posOffset>
            </wp:positionH>
            <wp:positionV relativeFrom="paragraph">
              <wp:posOffset>-2540</wp:posOffset>
            </wp:positionV>
            <wp:extent cx="2317750" cy="2520950"/>
            <wp:effectExtent l="0" t="0" r="6350" b="0"/>
            <wp:wrapTight wrapText="bothSides">
              <wp:wrapPolygon edited="0">
                <wp:start x="0" y="0"/>
                <wp:lineTo x="0" y="21382"/>
                <wp:lineTo x="21482" y="21382"/>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17750" cy="2520950"/>
                    </a:xfrm>
                    <a:prstGeom prst="rect">
                      <a:avLst/>
                    </a:prstGeom>
                  </pic:spPr>
                </pic:pic>
              </a:graphicData>
            </a:graphic>
            <wp14:sizeRelH relativeFrom="margin">
              <wp14:pctWidth>0</wp14:pctWidth>
            </wp14:sizeRelH>
            <wp14:sizeRelV relativeFrom="margin">
              <wp14:pctHeight>0</wp14:pctHeight>
            </wp14:sizeRelV>
          </wp:anchor>
        </w:drawing>
      </w:r>
      <w:bookmarkEnd w:id="8"/>
      <w:r w:rsidR="008212C4" w:rsidRPr="00B362E7">
        <w:rPr>
          <w:rFonts w:asciiTheme="majorHAnsi" w:hAnsiTheme="majorHAnsi" w:cstheme="majorHAnsi"/>
          <w:b/>
          <w:i/>
          <w:color w:val="333333"/>
          <w:sz w:val="24"/>
          <w:szCs w:val="24"/>
          <w:shd w:val="clear" w:color="auto" w:fill="FFFFFF"/>
        </w:rPr>
        <w:t>Song for a Dark Queen</w:t>
      </w:r>
      <w:r w:rsidR="008212C4">
        <w:rPr>
          <w:rFonts w:asciiTheme="majorHAnsi" w:hAnsiTheme="majorHAnsi" w:cstheme="majorHAnsi"/>
          <w:b/>
          <w:color w:val="333333"/>
          <w:sz w:val="24"/>
          <w:szCs w:val="24"/>
          <w:shd w:val="clear" w:color="auto" w:fill="FFFFFF"/>
        </w:rPr>
        <w:t xml:space="preserve"> by Rosemary Sutcliff </w:t>
      </w:r>
      <w:r w:rsidR="008212C4">
        <w:rPr>
          <w:rFonts w:asciiTheme="majorHAnsi" w:hAnsiTheme="majorHAnsi" w:cstheme="majorHAnsi"/>
          <w:color w:val="333333"/>
          <w:sz w:val="24"/>
          <w:szCs w:val="24"/>
          <w:shd w:val="clear" w:color="auto" w:fill="FFFFFF"/>
        </w:rPr>
        <w:t xml:space="preserve">– </w:t>
      </w:r>
      <w:r w:rsidR="008C53AC">
        <w:rPr>
          <w:rFonts w:asciiTheme="majorHAnsi" w:hAnsiTheme="majorHAnsi" w:cstheme="majorHAnsi"/>
          <w:color w:val="333333"/>
          <w:sz w:val="24"/>
          <w:szCs w:val="24"/>
          <w:shd w:val="clear" w:color="auto" w:fill="FFFFFF"/>
        </w:rPr>
        <w:t>T</w:t>
      </w:r>
      <w:r w:rsidR="008212C4">
        <w:rPr>
          <w:rFonts w:asciiTheme="majorHAnsi" w:hAnsiTheme="majorHAnsi" w:cstheme="majorHAnsi"/>
          <w:color w:val="333333"/>
          <w:sz w:val="24"/>
          <w:szCs w:val="24"/>
          <w:shd w:val="clear" w:color="auto" w:fill="FFFFFF"/>
        </w:rPr>
        <w:t xml:space="preserve">he story of Boudicca and the Iceni tribe versus the Romans through the eyes of her loyal servant. </w:t>
      </w:r>
    </w:p>
    <w:p w14:paraId="1D27DA43" w14:textId="3B2DC7F2" w:rsidR="00491AB9" w:rsidRDefault="000D58FD" w:rsidP="008212C4">
      <w:pPr>
        <w:rPr>
          <w:rFonts w:asciiTheme="majorHAnsi" w:hAnsiTheme="majorHAnsi" w:cstheme="majorHAnsi"/>
          <w:b/>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Shield Ring</w:t>
      </w:r>
      <w:r w:rsidRPr="0093730F">
        <w:rPr>
          <w:rFonts w:asciiTheme="majorHAnsi" w:hAnsiTheme="majorHAnsi" w:cstheme="majorHAnsi"/>
          <w:b/>
          <w:color w:val="333333"/>
          <w:sz w:val="24"/>
          <w:szCs w:val="24"/>
          <w:shd w:val="clear" w:color="auto" w:fill="FFFFFF"/>
        </w:rPr>
        <w:t xml:space="preserve"> </w:t>
      </w:r>
      <w:r w:rsidR="0093730F">
        <w:rPr>
          <w:rFonts w:asciiTheme="majorHAnsi" w:hAnsiTheme="majorHAnsi" w:cstheme="majorHAnsi"/>
          <w:b/>
          <w:color w:val="333333"/>
          <w:sz w:val="24"/>
          <w:szCs w:val="24"/>
          <w:shd w:val="clear" w:color="auto" w:fill="FFFFFF"/>
        </w:rPr>
        <w:t>by</w:t>
      </w:r>
      <w:r w:rsidRPr="0093730F">
        <w:rPr>
          <w:rFonts w:asciiTheme="majorHAnsi" w:hAnsiTheme="majorHAnsi" w:cstheme="majorHAnsi"/>
          <w:b/>
          <w:color w:val="333333"/>
          <w:sz w:val="24"/>
          <w:szCs w:val="24"/>
          <w:shd w:val="clear" w:color="auto" w:fill="FFFFFF"/>
        </w:rPr>
        <w:t xml:space="preserve"> Rosemary Sutcliffe</w:t>
      </w:r>
      <w:r w:rsidRPr="000D58FD">
        <w:rPr>
          <w:rFonts w:asciiTheme="majorHAnsi" w:hAnsiTheme="majorHAnsi" w:cstheme="majorHAnsi"/>
          <w:color w:val="333333"/>
          <w:sz w:val="24"/>
          <w:szCs w:val="24"/>
          <w:shd w:val="clear" w:color="auto" w:fill="FFFFFF"/>
        </w:rPr>
        <w:t xml:space="preserve"> </w:t>
      </w:r>
      <w:r w:rsidR="008C53AC">
        <w:rPr>
          <w:rFonts w:asciiTheme="majorHAnsi" w:hAnsiTheme="majorHAnsi" w:cstheme="majorHAnsi"/>
          <w:color w:val="333333"/>
          <w:sz w:val="24"/>
          <w:szCs w:val="24"/>
          <w:shd w:val="clear" w:color="auto" w:fill="FFFFFF"/>
        </w:rPr>
        <w:t>–</w:t>
      </w:r>
      <w:r w:rsidRPr="000D58FD">
        <w:rPr>
          <w:rFonts w:asciiTheme="majorHAnsi" w:hAnsiTheme="majorHAnsi" w:cstheme="majorHAnsi"/>
          <w:color w:val="333333"/>
          <w:sz w:val="24"/>
          <w:szCs w:val="24"/>
          <w:shd w:val="clear" w:color="auto" w:fill="FFFFFF"/>
        </w:rPr>
        <w:t xml:space="preserve"> Viking resistance to</w:t>
      </w:r>
      <w:r w:rsidR="00177B23">
        <w:rPr>
          <w:rFonts w:asciiTheme="majorHAnsi" w:hAnsiTheme="majorHAnsi" w:cstheme="majorHAnsi"/>
          <w:color w:val="333333"/>
          <w:sz w:val="24"/>
          <w:szCs w:val="24"/>
          <w:shd w:val="clear" w:color="auto" w:fill="FFFFFF"/>
        </w:rPr>
        <w:t xml:space="preserve"> the</w:t>
      </w:r>
      <w:r w:rsidRPr="000D58FD">
        <w:rPr>
          <w:rFonts w:asciiTheme="majorHAnsi" w:hAnsiTheme="majorHAnsi" w:cstheme="majorHAnsi"/>
          <w:color w:val="333333"/>
          <w:sz w:val="24"/>
          <w:szCs w:val="24"/>
          <w:shd w:val="clear" w:color="auto" w:fill="FFFFFF"/>
        </w:rPr>
        <w:t xml:space="preserve"> Norman conquest set in </w:t>
      </w:r>
      <w:r w:rsidR="00177B23">
        <w:rPr>
          <w:rFonts w:asciiTheme="majorHAnsi" w:hAnsiTheme="majorHAnsi" w:cstheme="majorHAnsi"/>
          <w:color w:val="333333"/>
          <w:sz w:val="24"/>
          <w:szCs w:val="24"/>
          <w:shd w:val="clear" w:color="auto" w:fill="FFFFFF"/>
        </w:rPr>
        <w:t xml:space="preserve">and around </w:t>
      </w:r>
      <w:r w:rsidRPr="000D58FD">
        <w:rPr>
          <w:rFonts w:asciiTheme="majorHAnsi" w:hAnsiTheme="majorHAnsi" w:cstheme="majorHAnsi"/>
          <w:color w:val="333333"/>
          <w:sz w:val="24"/>
          <w:szCs w:val="24"/>
          <w:shd w:val="clear" w:color="auto" w:fill="FFFFFF"/>
        </w:rPr>
        <w:t>Buttermere</w:t>
      </w:r>
      <w:r w:rsidR="00177B23">
        <w:rPr>
          <w:rFonts w:asciiTheme="majorHAnsi" w:hAnsiTheme="majorHAnsi" w:cstheme="majorHAnsi"/>
          <w:color w:val="333333"/>
          <w:sz w:val="24"/>
          <w:szCs w:val="24"/>
          <w:shd w:val="clear" w:color="auto" w:fill="FFFFFF"/>
        </w:rPr>
        <w:t>.</w:t>
      </w:r>
    </w:p>
    <w:p w14:paraId="28EDF53D" w14:textId="03C9732B" w:rsidR="008212C4" w:rsidRDefault="008212C4" w:rsidP="008212C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 xml:space="preserve">Warriors of </w:t>
      </w:r>
      <w:proofErr w:type="spellStart"/>
      <w:r w:rsidRPr="00B362E7">
        <w:rPr>
          <w:rFonts w:asciiTheme="majorHAnsi" w:hAnsiTheme="majorHAnsi" w:cstheme="majorHAnsi"/>
          <w:b/>
          <w:i/>
          <w:color w:val="333333"/>
          <w:sz w:val="24"/>
          <w:szCs w:val="24"/>
          <w:shd w:val="clear" w:color="auto" w:fill="FFFFFF"/>
        </w:rPr>
        <w:t>Alvna</w:t>
      </w:r>
      <w:proofErr w:type="spellEnd"/>
      <w:r w:rsidRPr="0028201B">
        <w:rPr>
          <w:rFonts w:asciiTheme="majorHAnsi" w:hAnsiTheme="majorHAnsi" w:cstheme="majorHAnsi"/>
          <w:b/>
          <w:color w:val="333333"/>
          <w:sz w:val="24"/>
          <w:szCs w:val="24"/>
          <w:shd w:val="clear" w:color="auto" w:fill="FFFFFF"/>
        </w:rPr>
        <w:t xml:space="preserve"> by N.M.</w:t>
      </w:r>
      <w:r w:rsidR="008C53AC">
        <w:rPr>
          <w:rFonts w:asciiTheme="majorHAnsi" w:hAnsiTheme="majorHAnsi" w:cstheme="majorHAnsi"/>
          <w:b/>
          <w:color w:val="333333"/>
          <w:sz w:val="24"/>
          <w:szCs w:val="24"/>
          <w:shd w:val="clear" w:color="auto" w:fill="FFFFFF"/>
        </w:rPr>
        <w:t xml:space="preserve"> </w:t>
      </w:r>
      <w:r w:rsidRPr="0028201B">
        <w:rPr>
          <w:rFonts w:asciiTheme="majorHAnsi" w:hAnsiTheme="majorHAnsi" w:cstheme="majorHAnsi"/>
          <w:b/>
          <w:color w:val="333333"/>
          <w:sz w:val="24"/>
          <w:szCs w:val="24"/>
          <w:shd w:val="clear" w:color="auto" w:fill="FFFFFF"/>
        </w:rPr>
        <w:t>Browne</w:t>
      </w:r>
      <w:r>
        <w:rPr>
          <w:rFonts w:asciiTheme="majorHAnsi" w:hAnsiTheme="majorHAnsi" w:cstheme="majorHAnsi"/>
          <w:color w:val="333333"/>
          <w:sz w:val="24"/>
          <w:szCs w:val="24"/>
          <w:shd w:val="clear" w:color="auto" w:fill="FFFFFF"/>
        </w:rPr>
        <w:t xml:space="preserve"> – </w:t>
      </w:r>
      <w:r w:rsidR="008C53AC">
        <w:rPr>
          <w:rFonts w:asciiTheme="majorHAnsi" w:hAnsiTheme="majorHAnsi" w:cstheme="majorHAnsi"/>
          <w:color w:val="333333"/>
          <w:sz w:val="24"/>
          <w:szCs w:val="24"/>
          <w:shd w:val="clear" w:color="auto" w:fill="FFFFFF"/>
        </w:rPr>
        <w:t>T</w:t>
      </w:r>
      <w:r>
        <w:rPr>
          <w:rFonts w:asciiTheme="majorHAnsi" w:hAnsiTheme="majorHAnsi" w:cstheme="majorHAnsi"/>
          <w:color w:val="333333"/>
          <w:sz w:val="24"/>
          <w:szCs w:val="24"/>
          <w:shd w:val="clear" w:color="auto" w:fill="FFFFFF"/>
        </w:rPr>
        <w:t>wo pupils, t</w:t>
      </w:r>
      <w:r w:rsidRPr="0028201B">
        <w:rPr>
          <w:rFonts w:asciiTheme="majorHAnsi" w:hAnsiTheme="majorHAnsi" w:cstheme="majorHAnsi"/>
          <w:color w:val="333333"/>
          <w:sz w:val="24"/>
          <w:szCs w:val="24"/>
          <w:shd w:val="clear" w:color="auto" w:fill="FFFFFF"/>
        </w:rPr>
        <w:t xml:space="preserve">ransported back in time to the year </w:t>
      </w:r>
      <w:r w:rsidR="00841C2B">
        <w:rPr>
          <w:rFonts w:asciiTheme="majorHAnsi" w:hAnsiTheme="majorHAnsi" w:cstheme="majorHAnsi"/>
          <w:color w:val="333333"/>
          <w:sz w:val="24"/>
          <w:szCs w:val="24"/>
          <w:shd w:val="clear" w:color="auto" w:fill="FFFFFF"/>
        </w:rPr>
        <w:t>A.D.</w:t>
      </w:r>
      <w:r w:rsidRPr="0028201B">
        <w:rPr>
          <w:rFonts w:asciiTheme="majorHAnsi" w:hAnsiTheme="majorHAnsi" w:cstheme="majorHAnsi"/>
          <w:color w:val="333333"/>
          <w:sz w:val="24"/>
          <w:szCs w:val="24"/>
          <w:shd w:val="clear" w:color="auto" w:fill="FFFFFF"/>
        </w:rPr>
        <w:t>75 in Roman Britain during a school trip, discover that they have acquired extraordinary powers that are to be used to help a Celtic tribe battle against the brutal Romans.</w:t>
      </w:r>
    </w:p>
    <w:p w14:paraId="07718323" w14:textId="5137FEB1" w:rsidR="000D58FD" w:rsidRDefault="00491AB9"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mc:AlternateContent>
          <mc:Choice Requires="wps">
            <w:drawing>
              <wp:anchor distT="0" distB="0" distL="114300" distR="114300" simplePos="0" relativeHeight="251643904" behindDoc="0" locked="0" layoutInCell="1" allowOverlap="1" wp14:anchorId="764E109E" wp14:editId="1B13AEF8">
                <wp:simplePos x="0" y="0"/>
                <wp:positionH relativeFrom="column">
                  <wp:posOffset>31750</wp:posOffset>
                </wp:positionH>
                <wp:positionV relativeFrom="paragraph">
                  <wp:posOffset>271780</wp:posOffset>
                </wp:positionV>
                <wp:extent cx="5657850" cy="113665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5657850" cy="1136650"/>
                        </a:xfrm>
                        <a:prstGeom prst="rect">
                          <a:avLst/>
                        </a:prstGeom>
                        <a:solidFill>
                          <a:schemeClr val="lt1"/>
                        </a:solidFill>
                        <a:ln w="6350">
                          <a:solidFill>
                            <a:prstClr val="black"/>
                          </a:solidFill>
                        </a:ln>
                      </wps:spPr>
                      <wps:txbx>
                        <w:txbxContent>
                          <w:p w14:paraId="0700BF86" w14:textId="496E007F" w:rsidR="00A26D8F" w:rsidRPr="002A74C0" w:rsidRDefault="00A26D8F" w:rsidP="002A74C0">
                            <w:pPr>
                              <w:rPr>
                                <w:rFonts w:asciiTheme="majorHAnsi" w:hAnsiTheme="majorHAnsi" w:cstheme="majorHAnsi"/>
                                <w:i/>
                                <w:color w:val="333333"/>
                                <w:sz w:val="24"/>
                                <w:szCs w:val="24"/>
                                <w:shd w:val="clear" w:color="auto" w:fill="FFFFFF"/>
                              </w:rPr>
                            </w:pPr>
                            <w:r w:rsidRPr="002A74C0">
                              <w:rPr>
                                <w:rFonts w:asciiTheme="majorHAnsi" w:hAnsiTheme="majorHAnsi" w:cstheme="majorHAnsi"/>
                                <w:i/>
                                <w:sz w:val="24"/>
                                <w:szCs w:val="24"/>
                              </w:rPr>
                              <w:t xml:space="preserve">Ruth Dixon, lecturer at Oxford </w:t>
                            </w:r>
                            <w:r w:rsidRPr="002A74C0">
                              <w:rPr>
                                <w:rFonts w:asciiTheme="majorHAnsi" w:hAnsiTheme="majorHAnsi" w:cstheme="majorHAnsi"/>
                                <w:i/>
                                <w:color w:val="333333"/>
                                <w:sz w:val="24"/>
                                <w:szCs w:val="24"/>
                                <w:shd w:val="clear" w:color="auto" w:fill="FFFFFF"/>
                              </w:rPr>
                              <w:t>University and</w:t>
                            </w:r>
                            <w:r>
                              <w:rPr>
                                <w:rFonts w:asciiTheme="majorHAnsi" w:hAnsiTheme="majorHAnsi" w:cstheme="majorHAnsi"/>
                                <w:i/>
                                <w:color w:val="333333"/>
                                <w:sz w:val="24"/>
                                <w:szCs w:val="24"/>
                                <w:shd w:val="clear" w:color="auto" w:fill="FFFFFF"/>
                              </w:rPr>
                              <w:t xml:space="preserve"> a</w:t>
                            </w:r>
                            <w:r w:rsidRPr="002A74C0">
                              <w:rPr>
                                <w:rFonts w:asciiTheme="majorHAnsi" w:hAnsiTheme="majorHAnsi" w:cstheme="majorHAnsi"/>
                                <w:i/>
                                <w:color w:val="333333"/>
                                <w:sz w:val="24"/>
                                <w:szCs w:val="24"/>
                                <w:shd w:val="clear" w:color="auto" w:fill="FFFFFF"/>
                              </w:rPr>
                              <w:t xml:space="preserve"> Parliamentary Academic Fellow, recommends</w:t>
                            </w:r>
                            <w:r w:rsidRPr="00B362E7">
                              <w:rPr>
                                <w:rFonts w:asciiTheme="majorHAnsi" w:hAnsiTheme="majorHAnsi" w:cstheme="majorHAnsi"/>
                                <w:color w:val="333333"/>
                                <w:sz w:val="24"/>
                                <w:szCs w:val="24"/>
                                <w:shd w:val="clear" w:color="auto" w:fill="FFFFFF"/>
                              </w:rPr>
                              <w:t xml:space="preserve"> </w:t>
                            </w:r>
                            <w:r w:rsidRPr="00B362E7">
                              <w:rPr>
                                <w:rFonts w:asciiTheme="majorHAnsi" w:hAnsiTheme="majorHAnsi" w:cstheme="majorHAnsi"/>
                                <w:b/>
                                <w:color w:val="333333"/>
                                <w:sz w:val="24"/>
                                <w:szCs w:val="24"/>
                                <w:shd w:val="clear" w:color="auto" w:fill="FFFFFF"/>
                              </w:rPr>
                              <w:t xml:space="preserve">The Ship that Flew </w:t>
                            </w:r>
                            <w:r w:rsidRPr="00FF6DCD">
                              <w:rPr>
                                <w:rFonts w:asciiTheme="majorHAnsi" w:hAnsiTheme="majorHAnsi" w:cstheme="majorHAnsi"/>
                                <w:b/>
                                <w:i/>
                                <w:color w:val="333333"/>
                                <w:sz w:val="24"/>
                                <w:szCs w:val="24"/>
                                <w:shd w:val="clear" w:color="auto" w:fill="FFFFFF"/>
                              </w:rPr>
                              <w:t>by Hilda Lewis</w:t>
                            </w:r>
                            <w:r>
                              <w:rPr>
                                <w:rFonts w:asciiTheme="majorHAnsi" w:hAnsiTheme="majorHAnsi" w:cstheme="majorHAnsi"/>
                                <w:i/>
                                <w:color w:val="333333"/>
                                <w:sz w:val="24"/>
                                <w:szCs w:val="24"/>
                                <w:shd w:val="clear" w:color="auto" w:fill="FFFFFF"/>
                              </w:rPr>
                              <w:t>, where</w:t>
                            </w:r>
                            <w:r w:rsidRPr="002A74C0">
                              <w:rPr>
                                <w:rFonts w:asciiTheme="majorHAnsi" w:hAnsiTheme="majorHAnsi" w:cstheme="majorHAnsi"/>
                                <w:i/>
                                <w:color w:val="333333"/>
                                <w:sz w:val="24"/>
                                <w:szCs w:val="24"/>
                                <w:shd w:val="clear" w:color="auto" w:fill="FFFFFF"/>
                              </w:rPr>
                              <w:t xml:space="preserve"> four children travel through time in a magical ship belonging to the Norse god Frey. </w:t>
                            </w:r>
                            <w:r>
                              <w:rPr>
                                <w:rFonts w:asciiTheme="majorHAnsi" w:hAnsiTheme="majorHAnsi" w:cstheme="majorHAnsi"/>
                                <w:i/>
                                <w:color w:val="333333"/>
                                <w:sz w:val="24"/>
                                <w:szCs w:val="24"/>
                                <w:shd w:val="clear" w:color="auto" w:fill="FFFFFF"/>
                              </w:rPr>
                              <w:t>‘</w:t>
                            </w:r>
                            <w:r w:rsidRPr="002A74C0">
                              <w:rPr>
                                <w:rFonts w:asciiTheme="majorHAnsi" w:hAnsiTheme="majorHAnsi" w:cstheme="majorHAnsi"/>
                                <w:i/>
                                <w:color w:val="333333"/>
                                <w:sz w:val="24"/>
                                <w:szCs w:val="24"/>
                                <w:shd w:val="clear" w:color="auto" w:fill="FFFFFF"/>
                              </w:rPr>
                              <w:t>She is made of thousands of little pieces fitted together with such cleverness that when she is not wanted Frey can fold her up and put her in his pocket.</w:t>
                            </w:r>
                            <w:r>
                              <w:rPr>
                                <w:rFonts w:asciiTheme="majorHAnsi" w:hAnsiTheme="majorHAnsi" w:cstheme="majorHAnsi"/>
                                <w:i/>
                                <w:color w:val="333333"/>
                                <w:sz w:val="24"/>
                                <w:szCs w:val="24"/>
                                <w:shd w:val="clear" w:color="auto" w:fill="FFFFFF"/>
                              </w:rPr>
                              <w:t>’</w:t>
                            </w:r>
                          </w:p>
                          <w:p w14:paraId="2E839C26" w14:textId="05304DF7" w:rsidR="00A26D8F" w:rsidRPr="002A74C0" w:rsidRDefault="00A26D8F">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margin-left:2.5pt;margin-top:21.4pt;width:445.5pt;height:89.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" fillcolor="white [3201]" strokeweight=".5pt">
                <v:textbox>
                  <w:txbxContent>
                    <w:p w14:paraId="0700BF86" w14:textId="496E007F" w:rsidR="00A26D8F" w:rsidRPr="002A74C0" w:rsidRDefault="00A26D8F" w:rsidP="002A74C0">
                      <w:pPr>
                        <w:rPr>
                          <w:rFonts w:asciiTheme="majorHAnsi" w:hAnsiTheme="majorHAnsi" w:cstheme="majorHAnsi"/>
                          <w:i/>
                          <w:color w:val="333333"/>
                          <w:sz w:val="24"/>
                          <w:szCs w:val="24"/>
                          <w:shd w:val="clear" w:color="auto" w:fill="FFFFFF"/>
                        </w:rPr>
                      </w:pPr>
                      <w:r w:rsidRPr="002A74C0">
                        <w:rPr>
                          <w:rFonts w:asciiTheme="majorHAnsi" w:hAnsiTheme="majorHAnsi" w:cstheme="majorHAnsi"/>
                          <w:i/>
                          <w:sz w:val="24"/>
                          <w:szCs w:val="24"/>
                        </w:rPr>
                        <w:t xml:space="preserve">Ruth Dixon, lecturer at Oxford </w:t>
                      </w:r>
                      <w:r w:rsidRPr="002A74C0">
                        <w:rPr>
                          <w:rFonts w:asciiTheme="majorHAnsi" w:hAnsiTheme="majorHAnsi" w:cstheme="majorHAnsi"/>
                          <w:i/>
                          <w:color w:val="333333"/>
                          <w:sz w:val="24"/>
                          <w:szCs w:val="24"/>
                          <w:shd w:val="clear" w:color="auto" w:fill="FFFFFF"/>
                        </w:rPr>
                        <w:t>University and</w:t>
                      </w:r>
                      <w:r>
                        <w:rPr>
                          <w:rFonts w:asciiTheme="majorHAnsi" w:hAnsiTheme="majorHAnsi" w:cstheme="majorHAnsi"/>
                          <w:i/>
                          <w:color w:val="333333"/>
                          <w:sz w:val="24"/>
                          <w:szCs w:val="24"/>
                          <w:shd w:val="clear" w:color="auto" w:fill="FFFFFF"/>
                        </w:rPr>
                        <w:t xml:space="preserve"> a</w:t>
                      </w:r>
                      <w:r w:rsidRPr="002A74C0">
                        <w:rPr>
                          <w:rFonts w:asciiTheme="majorHAnsi" w:hAnsiTheme="majorHAnsi" w:cstheme="majorHAnsi"/>
                          <w:i/>
                          <w:color w:val="333333"/>
                          <w:sz w:val="24"/>
                          <w:szCs w:val="24"/>
                          <w:shd w:val="clear" w:color="auto" w:fill="FFFFFF"/>
                        </w:rPr>
                        <w:t xml:space="preserve"> Parliamentary Academic Fellow, recommends</w:t>
                      </w:r>
                      <w:r w:rsidRPr="00B362E7">
                        <w:rPr>
                          <w:rFonts w:asciiTheme="majorHAnsi" w:hAnsiTheme="majorHAnsi" w:cstheme="majorHAnsi"/>
                          <w:color w:val="333333"/>
                          <w:sz w:val="24"/>
                          <w:szCs w:val="24"/>
                          <w:shd w:val="clear" w:color="auto" w:fill="FFFFFF"/>
                        </w:rPr>
                        <w:t xml:space="preserve"> </w:t>
                      </w:r>
                      <w:r w:rsidRPr="00B362E7">
                        <w:rPr>
                          <w:rFonts w:asciiTheme="majorHAnsi" w:hAnsiTheme="majorHAnsi" w:cstheme="majorHAnsi"/>
                          <w:b/>
                          <w:color w:val="333333"/>
                          <w:sz w:val="24"/>
                          <w:szCs w:val="24"/>
                          <w:shd w:val="clear" w:color="auto" w:fill="FFFFFF"/>
                        </w:rPr>
                        <w:t xml:space="preserve">The Ship that Flew </w:t>
                      </w:r>
                      <w:r w:rsidRPr="00FF6DCD">
                        <w:rPr>
                          <w:rFonts w:asciiTheme="majorHAnsi" w:hAnsiTheme="majorHAnsi" w:cstheme="majorHAnsi"/>
                          <w:b/>
                          <w:i/>
                          <w:color w:val="333333"/>
                          <w:sz w:val="24"/>
                          <w:szCs w:val="24"/>
                          <w:shd w:val="clear" w:color="auto" w:fill="FFFFFF"/>
                        </w:rPr>
                        <w:t>by Hilda Lewis</w:t>
                      </w:r>
                      <w:r>
                        <w:rPr>
                          <w:rFonts w:asciiTheme="majorHAnsi" w:hAnsiTheme="majorHAnsi" w:cstheme="majorHAnsi"/>
                          <w:i/>
                          <w:color w:val="333333"/>
                          <w:sz w:val="24"/>
                          <w:szCs w:val="24"/>
                          <w:shd w:val="clear" w:color="auto" w:fill="FFFFFF"/>
                        </w:rPr>
                        <w:t>, where</w:t>
                      </w:r>
                      <w:r w:rsidRPr="002A74C0">
                        <w:rPr>
                          <w:rFonts w:asciiTheme="majorHAnsi" w:hAnsiTheme="majorHAnsi" w:cstheme="majorHAnsi"/>
                          <w:i/>
                          <w:color w:val="333333"/>
                          <w:sz w:val="24"/>
                          <w:szCs w:val="24"/>
                          <w:shd w:val="clear" w:color="auto" w:fill="FFFFFF"/>
                        </w:rPr>
                        <w:t xml:space="preserve"> four children travel through time in a magical ship belonging to the Norse god Frey. </w:t>
                      </w:r>
                      <w:r>
                        <w:rPr>
                          <w:rFonts w:asciiTheme="majorHAnsi" w:hAnsiTheme="majorHAnsi" w:cstheme="majorHAnsi"/>
                          <w:i/>
                          <w:color w:val="333333"/>
                          <w:sz w:val="24"/>
                          <w:szCs w:val="24"/>
                          <w:shd w:val="clear" w:color="auto" w:fill="FFFFFF"/>
                        </w:rPr>
                        <w:t>‘</w:t>
                      </w:r>
                      <w:r w:rsidRPr="002A74C0">
                        <w:rPr>
                          <w:rFonts w:asciiTheme="majorHAnsi" w:hAnsiTheme="majorHAnsi" w:cstheme="majorHAnsi"/>
                          <w:i/>
                          <w:color w:val="333333"/>
                          <w:sz w:val="24"/>
                          <w:szCs w:val="24"/>
                          <w:shd w:val="clear" w:color="auto" w:fill="FFFFFF"/>
                        </w:rPr>
                        <w:t>She is made of thousands of little pieces fitted together with such cleverness that when she is not wanted Frey can fold her up and put her in his pocket.</w:t>
                      </w:r>
                      <w:r>
                        <w:rPr>
                          <w:rFonts w:asciiTheme="majorHAnsi" w:hAnsiTheme="majorHAnsi" w:cstheme="majorHAnsi"/>
                          <w:i/>
                          <w:color w:val="333333"/>
                          <w:sz w:val="24"/>
                          <w:szCs w:val="24"/>
                          <w:shd w:val="clear" w:color="auto" w:fill="FFFFFF"/>
                        </w:rPr>
                        <w:t>’</w:t>
                      </w:r>
                    </w:p>
                    <w:p w14:paraId="2E839C26" w14:textId="05304DF7" w:rsidR="00A26D8F" w:rsidRPr="002A74C0" w:rsidRDefault="00A26D8F">
                      <w:pPr>
                        <w:rPr>
                          <w:rFonts w:asciiTheme="majorHAnsi" w:hAnsiTheme="majorHAnsi" w:cstheme="majorHAnsi"/>
                          <w:sz w:val="24"/>
                          <w:szCs w:val="24"/>
                        </w:rPr>
                      </w:pPr>
                    </w:p>
                  </w:txbxContent>
                </v:textbox>
              </v:shape>
            </w:pict>
          </mc:Fallback>
        </mc:AlternateContent>
      </w:r>
    </w:p>
    <w:p w14:paraId="36AAB3C0" w14:textId="5FEE3A1B" w:rsidR="002A74C0" w:rsidRDefault="002A74C0" w:rsidP="000D58FD">
      <w:pPr>
        <w:rPr>
          <w:rFonts w:asciiTheme="majorHAnsi" w:hAnsiTheme="majorHAnsi" w:cstheme="majorHAnsi"/>
          <w:color w:val="333333"/>
          <w:sz w:val="24"/>
          <w:szCs w:val="24"/>
          <w:shd w:val="clear" w:color="auto" w:fill="FFFFFF"/>
        </w:rPr>
      </w:pPr>
    </w:p>
    <w:p w14:paraId="2291887E" w14:textId="442E0438" w:rsidR="002A74C0" w:rsidRDefault="002A74C0" w:rsidP="000D58FD">
      <w:pPr>
        <w:rPr>
          <w:rFonts w:asciiTheme="majorHAnsi" w:hAnsiTheme="majorHAnsi" w:cstheme="majorHAnsi"/>
          <w:color w:val="333333"/>
          <w:sz w:val="24"/>
          <w:szCs w:val="24"/>
          <w:shd w:val="clear" w:color="auto" w:fill="FFFFFF"/>
        </w:rPr>
      </w:pPr>
    </w:p>
    <w:p w14:paraId="48157837" w14:textId="77777777" w:rsidR="002A74C0" w:rsidRDefault="002A74C0" w:rsidP="000D58FD">
      <w:pPr>
        <w:rPr>
          <w:rFonts w:asciiTheme="majorHAnsi" w:hAnsiTheme="majorHAnsi" w:cstheme="majorHAnsi"/>
          <w:color w:val="333333"/>
          <w:sz w:val="24"/>
          <w:szCs w:val="24"/>
          <w:shd w:val="clear" w:color="auto" w:fill="FFFFFF"/>
        </w:rPr>
      </w:pPr>
    </w:p>
    <w:p w14:paraId="39EA8723" w14:textId="4629993D" w:rsidR="00E57D11" w:rsidRPr="008C6F69" w:rsidRDefault="008C6F69">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lastRenderedPageBreak/>
        <w:t>Power and Stone</w:t>
      </w:r>
      <w:r>
        <w:rPr>
          <w:rFonts w:asciiTheme="majorHAnsi" w:hAnsiTheme="majorHAnsi" w:cstheme="majorHAnsi"/>
          <w:b/>
          <w:color w:val="333333"/>
          <w:sz w:val="24"/>
          <w:szCs w:val="24"/>
          <w:shd w:val="clear" w:color="auto" w:fill="FFFFFF"/>
        </w:rPr>
        <w:t xml:space="preserve"> by Alice Leader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37454B" w:rsidRPr="0037454B">
        <w:rPr>
          <w:rFonts w:asciiTheme="majorHAnsi" w:hAnsiTheme="majorHAnsi" w:cstheme="majorHAnsi"/>
          <w:color w:val="333333"/>
          <w:sz w:val="24"/>
          <w:szCs w:val="24"/>
          <w:shd w:val="clear" w:color="auto" w:fill="FFFFFF"/>
        </w:rPr>
        <w:t xml:space="preserve">Set in </w:t>
      </w:r>
      <w:r w:rsidR="00841C2B">
        <w:rPr>
          <w:rFonts w:asciiTheme="majorHAnsi" w:hAnsiTheme="majorHAnsi" w:cstheme="majorHAnsi"/>
          <w:color w:val="333333"/>
          <w:sz w:val="24"/>
          <w:szCs w:val="24"/>
          <w:shd w:val="clear" w:color="auto" w:fill="FFFFFF"/>
        </w:rPr>
        <w:t>A.D.</w:t>
      </w:r>
      <w:r w:rsidR="0037454B" w:rsidRPr="0037454B">
        <w:rPr>
          <w:rFonts w:asciiTheme="majorHAnsi" w:hAnsiTheme="majorHAnsi" w:cstheme="majorHAnsi"/>
          <w:color w:val="333333"/>
          <w:sz w:val="24"/>
          <w:szCs w:val="24"/>
          <w:shd w:val="clear" w:color="auto" w:fill="FFFFFF"/>
        </w:rPr>
        <w:t>130 on Hadrian</w:t>
      </w:r>
      <w:r w:rsidR="008C53AC">
        <w:rPr>
          <w:rFonts w:asciiTheme="majorHAnsi" w:hAnsiTheme="majorHAnsi" w:cstheme="majorHAnsi"/>
          <w:color w:val="333333"/>
          <w:sz w:val="24"/>
          <w:szCs w:val="24"/>
          <w:shd w:val="clear" w:color="auto" w:fill="FFFFFF"/>
        </w:rPr>
        <w:t>’</w:t>
      </w:r>
      <w:r w:rsidR="0037454B" w:rsidRPr="0037454B">
        <w:rPr>
          <w:rFonts w:asciiTheme="majorHAnsi" w:hAnsiTheme="majorHAnsi" w:cstheme="majorHAnsi"/>
          <w:color w:val="333333"/>
          <w:sz w:val="24"/>
          <w:szCs w:val="24"/>
          <w:shd w:val="clear" w:color="auto" w:fill="FFFFFF"/>
        </w:rPr>
        <w:t>s Wall</w:t>
      </w:r>
      <w:r w:rsidR="00841C2B">
        <w:rPr>
          <w:rFonts w:asciiTheme="majorHAnsi" w:hAnsiTheme="majorHAnsi" w:cstheme="majorHAnsi"/>
          <w:color w:val="333333"/>
          <w:sz w:val="24"/>
          <w:szCs w:val="24"/>
          <w:shd w:val="clear" w:color="auto" w:fill="FFFFFF"/>
        </w:rPr>
        <w:t>,</w:t>
      </w:r>
      <w:r w:rsidR="0037454B" w:rsidRPr="0037454B">
        <w:rPr>
          <w:rFonts w:asciiTheme="majorHAnsi" w:hAnsiTheme="majorHAnsi" w:cstheme="majorHAnsi"/>
          <w:color w:val="333333"/>
          <w:sz w:val="24"/>
          <w:szCs w:val="24"/>
          <w:shd w:val="clear" w:color="auto" w:fill="FFFFFF"/>
        </w:rPr>
        <w:t xml:space="preserve"> just as work on the wall is nearing completion. Two boys, Marcus and Telemachus, join their father, a Roman commander, in one of the forts.</w:t>
      </w:r>
    </w:p>
    <w:p w14:paraId="75760E63" w14:textId="44E8A090" w:rsidR="00E57D11" w:rsidRDefault="00563AB8">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Capricorn Bracelet</w:t>
      </w:r>
      <w:r>
        <w:rPr>
          <w:rFonts w:asciiTheme="majorHAnsi" w:hAnsiTheme="majorHAnsi" w:cstheme="majorHAnsi"/>
          <w:b/>
          <w:color w:val="333333"/>
          <w:sz w:val="24"/>
          <w:szCs w:val="24"/>
          <w:shd w:val="clear" w:color="auto" w:fill="FFFFFF"/>
        </w:rPr>
        <w:t xml:space="preserve"> by Rosemary Sutcliff </w:t>
      </w:r>
      <w:r>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A</w:t>
      </w:r>
      <w:r>
        <w:rPr>
          <w:rFonts w:asciiTheme="majorHAnsi" w:hAnsiTheme="majorHAnsi" w:cstheme="majorHAnsi"/>
          <w:color w:val="333333"/>
          <w:sz w:val="24"/>
          <w:szCs w:val="24"/>
          <w:shd w:val="clear" w:color="auto" w:fill="FFFFFF"/>
        </w:rPr>
        <w:t xml:space="preserve"> set of stories s</w:t>
      </w:r>
      <w:r w:rsidRPr="00563AB8">
        <w:rPr>
          <w:rFonts w:asciiTheme="majorHAnsi" w:hAnsiTheme="majorHAnsi" w:cstheme="majorHAnsi"/>
          <w:color w:val="333333"/>
          <w:sz w:val="24"/>
          <w:szCs w:val="24"/>
          <w:shd w:val="clear" w:color="auto" w:fill="FFFFFF"/>
        </w:rPr>
        <w:t>et at the time of the Roman occupation of Britain</w:t>
      </w:r>
      <w:r w:rsidR="00722FB9">
        <w:rPr>
          <w:rFonts w:asciiTheme="majorHAnsi" w:hAnsiTheme="majorHAnsi" w:cstheme="majorHAnsi"/>
          <w:color w:val="333333"/>
          <w:sz w:val="24"/>
          <w:szCs w:val="24"/>
          <w:shd w:val="clear" w:color="auto" w:fill="FFFFFF"/>
        </w:rPr>
        <w:t xml:space="preserve"> and following</w:t>
      </w:r>
      <w:r w:rsidRPr="00563AB8">
        <w:rPr>
          <w:rFonts w:asciiTheme="majorHAnsi" w:hAnsiTheme="majorHAnsi" w:cstheme="majorHAnsi"/>
          <w:color w:val="333333"/>
          <w:sz w:val="24"/>
          <w:szCs w:val="24"/>
          <w:shd w:val="clear" w:color="auto" w:fill="FFFFFF"/>
        </w:rPr>
        <w:t xml:space="preserve"> the fortunes of one family over three hundred years.</w:t>
      </w:r>
    </w:p>
    <w:p w14:paraId="3A5FF16C" w14:textId="49BFD615" w:rsidR="00722FB9" w:rsidRPr="0084457C" w:rsidRDefault="0084457C">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Frontier Wolf</w:t>
      </w:r>
      <w:r>
        <w:rPr>
          <w:rFonts w:asciiTheme="majorHAnsi" w:hAnsiTheme="majorHAnsi" w:cstheme="majorHAnsi"/>
          <w:b/>
          <w:color w:val="333333"/>
          <w:sz w:val="24"/>
          <w:szCs w:val="24"/>
          <w:shd w:val="clear" w:color="auto" w:fill="FFFFFF"/>
        </w:rPr>
        <w:t xml:space="preserve"> by Rosemary Sutcliff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A</w:t>
      </w:r>
      <w:r w:rsidRPr="0084457C">
        <w:rPr>
          <w:rFonts w:asciiTheme="majorHAnsi" w:hAnsiTheme="majorHAnsi" w:cstheme="majorHAnsi"/>
          <w:color w:val="333333"/>
          <w:sz w:val="24"/>
          <w:szCs w:val="24"/>
          <w:shd w:val="clear" w:color="auto" w:fill="FFFFFF"/>
        </w:rPr>
        <w:t>s punishment for his poor judgment, a young, inexperienced Roman army officer is sent to Northern England to assume the command of a motley group known as the Frontier Wolves.</w:t>
      </w:r>
    </w:p>
    <w:p w14:paraId="6A17BE13" w14:textId="0511977D" w:rsidR="00E57D11" w:rsidRDefault="004C2B5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Lantern Bearers</w:t>
      </w:r>
      <w:r>
        <w:rPr>
          <w:rFonts w:asciiTheme="majorHAnsi" w:hAnsiTheme="majorHAnsi" w:cstheme="majorHAnsi"/>
          <w:b/>
          <w:color w:val="333333"/>
          <w:sz w:val="24"/>
          <w:szCs w:val="24"/>
          <w:shd w:val="clear" w:color="auto" w:fill="FFFFFF"/>
        </w:rPr>
        <w:t xml:space="preserve"> </w:t>
      </w:r>
      <w:r w:rsidR="00A12F0A">
        <w:rPr>
          <w:rFonts w:asciiTheme="majorHAnsi" w:hAnsiTheme="majorHAnsi" w:cstheme="majorHAnsi"/>
          <w:b/>
          <w:color w:val="333333"/>
          <w:sz w:val="24"/>
          <w:szCs w:val="24"/>
          <w:shd w:val="clear" w:color="auto" w:fill="FFFFFF"/>
        </w:rPr>
        <w:t>b</w:t>
      </w:r>
      <w:r>
        <w:rPr>
          <w:rFonts w:asciiTheme="majorHAnsi" w:hAnsiTheme="majorHAnsi" w:cstheme="majorHAnsi"/>
          <w:b/>
          <w:color w:val="333333"/>
          <w:sz w:val="24"/>
          <w:szCs w:val="24"/>
          <w:shd w:val="clear" w:color="auto" w:fill="FFFFFF"/>
        </w:rPr>
        <w:t xml:space="preserve">y Rosemary Sutcliff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Pr="004C2B5D">
        <w:rPr>
          <w:rFonts w:asciiTheme="majorHAnsi" w:hAnsiTheme="majorHAnsi" w:cstheme="majorHAnsi"/>
          <w:color w:val="333333"/>
          <w:sz w:val="24"/>
          <w:szCs w:val="24"/>
          <w:shd w:val="clear" w:color="auto" w:fill="FFFFFF"/>
        </w:rPr>
        <w:t>The last of the Roman army have set sail and left Britain forever, abandoning it to civil war and the threat of a Saxon invasion. Aquila deserts his regiment to return to his family, but his home and all that he loves are destroyed.</w:t>
      </w:r>
    </w:p>
    <w:p w14:paraId="1EF9891F" w14:textId="0C77193B" w:rsidR="00113FFC" w:rsidRDefault="00113FFC">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Outcast</w:t>
      </w:r>
      <w:r>
        <w:rPr>
          <w:rFonts w:asciiTheme="majorHAnsi" w:hAnsiTheme="majorHAnsi" w:cstheme="majorHAnsi"/>
          <w:b/>
          <w:color w:val="333333"/>
          <w:sz w:val="24"/>
          <w:szCs w:val="24"/>
          <w:shd w:val="clear" w:color="auto" w:fill="FFFFFF"/>
        </w:rPr>
        <w:t xml:space="preserve"> </w:t>
      </w:r>
      <w:r w:rsidR="00560396">
        <w:rPr>
          <w:rFonts w:asciiTheme="majorHAnsi" w:hAnsiTheme="majorHAnsi" w:cstheme="majorHAnsi"/>
          <w:b/>
          <w:color w:val="333333"/>
          <w:sz w:val="24"/>
          <w:szCs w:val="24"/>
          <w:shd w:val="clear" w:color="auto" w:fill="FFFFFF"/>
        </w:rPr>
        <w:t>by</w:t>
      </w:r>
      <w:r>
        <w:rPr>
          <w:rFonts w:asciiTheme="majorHAnsi" w:hAnsiTheme="majorHAnsi" w:cstheme="majorHAnsi"/>
          <w:b/>
          <w:color w:val="333333"/>
          <w:sz w:val="24"/>
          <w:szCs w:val="24"/>
          <w:shd w:val="clear" w:color="auto" w:fill="FFFFFF"/>
        </w:rPr>
        <w:t xml:space="preserve"> Rosemary Sutcliff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Pr="00113FFC">
        <w:rPr>
          <w:rFonts w:asciiTheme="majorHAnsi" w:hAnsiTheme="majorHAnsi" w:cstheme="majorHAnsi"/>
          <w:color w:val="333333"/>
          <w:sz w:val="24"/>
          <w:szCs w:val="24"/>
          <w:shd w:val="clear" w:color="auto" w:fill="FFFFFF"/>
        </w:rPr>
        <w:t xml:space="preserve">Rescued as a baby from a shipwrecked Roman galley, </w:t>
      </w:r>
      <w:proofErr w:type="spellStart"/>
      <w:r w:rsidRPr="00113FFC">
        <w:rPr>
          <w:rFonts w:asciiTheme="majorHAnsi" w:hAnsiTheme="majorHAnsi" w:cstheme="majorHAnsi"/>
          <w:color w:val="333333"/>
          <w:sz w:val="24"/>
          <w:szCs w:val="24"/>
          <w:shd w:val="clear" w:color="auto" w:fill="FFFFFF"/>
        </w:rPr>
        <w:t>Beric</w:t>
      </w:r>
      <w:proofErr w:type="spellEnd"/>
      <w:r w:rsidRPr="00113FFC">
        <w:rPr>
          <w:rFonts w:asciiTheme="majorHAnsi" w:hAnsiTheme="majorHAnsi" w:cstheme="majorHAnsi"/>
          <w:color w:val="333333"/>
          <w:sz w:val="24"/>
          <w:szCs w:val="24"/>
          <w:shd w:val="clear" w:color="auto" w:fill="FFFFFF"/>
        </w:rPr>
        <w:t xml:space="preserve"> is raised in a British tribe but is never fully accepted by them. When disaster and bad times come to the clan</w:t>
      </w:r>
      <w:r w:rsidR="00841C2B">
        <w:rPr>
          <w:rFonts w:asciiTheme="majorHAnsi" w:hAnsiTheme="majorHAnsi" w:cstheme="majorHAnsi"/>
          <w:color w:val="333333"/>
          <w:sz w:val="24"/>
          <w:szCs w:val="24"/>
          <w:shd w:val="clear" w:color="auto" w:fill="FFFFFF"/>
        </w:rPr>
        <w:t>,</w:t>
      </w:r>
      <w:r w:rsidRPr="00113FFC">
        <w:rPr>
          <w:rFonts w:asciiTheme="majorHAnsi" w:hAnsiTheme="majorHAnsi" w:cstheme="majorHAnsi"/>
          <w:color w:val="333333"/>
          <w:sz w:val="24"/>
          <w:szCs w:val="24"/>
          <w:shd w:val="clear" w:color="auto" w:fill="FFFFFF"/>
        </w:rPr>
        <w:t xml:space="preserve"> they cast him out.</w:t>
      </w:r>
    </w:p>
    <w:p w14:paraId="500FAE12" w14:textId="49E95A0B" w:rsidR="00DE77D4" w:rsidRDefault="00DE77D4">
      <w:pPr>
        <w:rPr>
          <w:rFonts w:asciiTheme="majorHAnsi" w:hAnsiTheme="majorHAnsi" w:cstheme="majorHAnsi"/>
          <w:color w:val="333333"/>
          <w:sz w:val="24"/>
          <w:szCs w:val="24"/>
          <w:shd w:val="clear" w:color="auto" w:fill="FFFFFF"/>
        </w:rPr>
      </w:pPr>
      <w:r>
        <w:rPr>
          <w:rFonts w:asciiTheme="majorHAnsi" w:hAnsiTheme="majorHAnsi" w:cstheme="majorHAnsi"/>
          <w:b/>
          <w:i/>
          <w:noProof/>
          <w:color w:val="333333"/>
          <w:sz w:val="24"/>
          <w:szCs w:val="24"/>
          <w:lang w:eastAsia="en-GB"/>
        </w:rPr>
        <mc:AlternateContent>
          <mc:Choice Requires="wps">
            <w:drawing>
              <wp:anchor distT="0" distB="0" distL="114300" distR="114300" simplePos="0" relativeHeight="251657728" behindDoc="0" locked="0" layoutInCell="1" allowOverlap="1" wp14:anchorId="0849BF61" wp14:editId="5D2C179E">
                <wp:simplePos x="0" y="0"/>
                <wp:positionH relativeFrom="column">
                  <wp:posOffset>31750</wp:posOffset>
                </wp:positionH>
                <wp:positionV relativeFrom="paragraph">
                  <wp:posOffset>218440</wp:posOffset>
                </wp:positionV>
                <wp:extent cx="5543550" cy="1028700"/>
                <wp:effectExtent l="0" t="0" r="19050" b="19050"/>
                <wp:wrapNone/>
                <wp:docPr id="58" name="Text Box 58"/>
                <wp:cNvGraphicFramePr/>
                <a:graphic xmlns:a="http://schemas.openxmlformats.org/drawingml/2006/main">
                  <a:graphicData uri="http://schemas.microsoft.com/office/word/2010/wordprocessingShape">
                    <wps:wsp>
                      <wps:cNvSpPr txBox="1"/>
                      <wps:spPr>
                        <a:xfrm>
                          <a:off x="0" y="0"/>
                          <a:ext cx="5543550" cy="1028700"/>
                        </a:xfrm>
                        <a:prstGeom prst="rect">
                          <a:avLst/>
                        </a:prstGeom>
                        <a:solidFill>
                          <a:schemeClr val="lt1"/>
                        </a:solidFill>
                        <a:ln w="6350">
                          <a:solidFill>
                            <a:prstClr val="black"/>
                          </a:solidFill>
                        </a:ln>
                      </wps:spPr>
                      <wps:txbx>
                        <w:txbxContent>
                          <w:p w14:paraId="472A0B0C" w14:textId="0EB24B12" w:rsidR="000A57A2" w:rsidRPr="00365626" w:rsidRDefault="000A57A2">
                            <w:pPr>
                              <w:rPr>
                                <w:rFonts w:asciiTheme="majorHAnsi" w:hAnsiTheme="majorHAnsi" w:cstheme="majorHAnsi"/>
                                <w:i/>
                                <w:sz w:val="24"/>
                                <w:szCs w:val="24"/>
                              </w:rPr>
                            </w:pPr>
                            <w:r w:rsidRPr="00365626">
                              <w:rPr>
                                <w:rFonts w:asciiTheme="majorHAnsi" w:hAnsiTheme="majorHAnsi" w:cstheme="majorHAnsi"/>
                                <w:i/>
                                <w:sz w:val="24"/>
                                <w:szCs w:val="24"/>
                              </w:rPr>
                              <w:t xml:space="preserve">Historian Tom Holland loved </w:t>
                            </w:r>
                            <w:r w:rsidRPr="00365626">
                              <w:rPr>
                                <w:rFonts w:asciiTheme="majorHAnsi" w:hAnsiTheme="majorHAnsi" w:cstheme="majorHAnsi"/>
                                <w:b/>
                                <w:i/>
                                <w:sz w:val="24"/>
                                <w:szCs w:val="24"/>
                              </w:rPr>
                              <w:t xml:space="preserve">Henry </w:t>
                            </w:r>
                            <w:proofErr w:type="spellStart"/>
                            <w:r w:rsidRPr="00365626">
                              <w:rPr>
                                <w:rFonts w:asciiTheme="majorHAnsi" w:hAnsiTheme="majorHAnsi" w:cstheme="majorHAnsi"/>
                                <w:b/>
                                <w:i/>
                                <w:sz w:val="24"/>
                                <w:szCs w:val="24"/>
                              </w:rPr>
                              <w:t>Treece’s</w:t>
                            </w:r>
                            <w:proofErr w:type="spellEnd"/>
                            <w:r w:rsidRPr="00365626">
                              <w:rPr>
                                <w:rFonts w:asciiTheme="majorHAnsi" w:hAnsiTheme="majorHAnsi" w:cstheme="majorHAnsi"/>
                                <w:b/>
                                <w:i/>
                                <w:sz w:val="24"/>
                                <w:szCs w:val="24"/>
                              </w:rPr>
                              <w:t xml:space="preserve"> Viking Trilogy</w:t>
                            </w:r>
                            <w:r w:rsidRPr="00365626">
                              <w:rPr>
                                <w:rFonts w:asciiTheme="majorHAnsi" w:hAnsiTheme="majorHAnsi" w:cstheme="majorHAnsi"/>
                                <w:i/>
                                <w:sz w:val="24"/>
                                <w:szCs w:val="24"/>
                              </w:rPr>
                              <w:t>. He sa</w:t>
                            </w:r>
                            <w:r w:rsidR="00365626" w:rsidRPr="00365626">
                              <w:rPr>
                                <w:rFonts w:asciiTheme="majorHAnsi" w:hAnsiTheme="majorHAnsi" w:cstheme="majorHAnsi"/>
                                <w:i/>
                                <w:sz w:val="24"/>
                                <w:szCs w:val="24"/>
                              </w:rPr>
                              <w:t xml:space="preserve">ys: </w:t>
                            </w:r>
                            <w:r w:rsidR="00365626">
                              <w:rPr>
                                <w:rFonts w:asciiTheme="majorHAnsi" w:hAnsiTheme="majorHAnsi" w:cstheme="majorHAnsi"/>
                                <w:i/>
                                <w:sz w:val="24"/>
                                <w:szCs w:val="24"/>
                              </w:rPr>
                              <w:t>“</w:t>
                            </w:r>
                            <w:r w:rsidR="00365626" w:rsidRPr="00365626">
                              <w:rPr>
                                <w:rFonts w:asciiTheme="majorHAnsi" w:hAnsiTheme="majorHAnsi" w:cstheme="majorHAnsi"/>
                                <w:i/>
                                <w:sz w:val="24"/>
                                <w:szCs w:val="24"/>
                              </w:rPr>
                              <w:t xml:space="preserve">I loved them. I remember the shock of discovering that there were still Romans around in the Viking period. The glamour of Constantinople in my imaginings reaches back to </w:t>
                            </w:r>
                            <w:r w:rsidR="00365626" w:rsidRPr="00AC2285">
                              <w:rPr>
                                <w:rFonts w:asciiTheme="majorHAnsi" w:hAnsiTheme="majorHAnsi" w:cstheme="majorHAnsi"/>
                                <w:b/>
                                <w:i/>
                                <w:sz w:val="24"/>
                                <w:szCs w:val="24"/>
                              </w:rPr>
                              <w:t xml:space="preserve">The Road To </w:t>
                            </w:r>
                            <w:proofErr w:type="spellStart"/>
                            <w:r w:rsidR="00365626" w:rsidRPr="00AC2285">
                              <w:rPr>
                                <w:rFonts w:asciiTheme="majorHAnsi" w:hAnsiTheme="majorHAnsi" w:cstheme="majorHAnsi"/>
                                <w:b/>
                                <w:i/>
                                <w:sz w:val="24"/>
                                <w:szCs w:val="24"/>
                              </w:rPr>
                              <w:t>Miklagard</w:t>
                            </w:r>
                            <w:proofErr w:type="spellEnd"/>
                            <w:r w:rsidR="00365626" w:rsidRPr="00365626">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margin-left:2.5pt;margin-top:17.2pt;width:436.5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" fillcolor="white [3201]" strokeweight=".5pt">
                <v:textbox>
                  <w:txbxContent>
                    <w:p w14:paraId="472A0B0C" w14:textId="0EB24B12" w:rsidR="000A57A2" w:rsidRPr="00365626" w:rsidRDefault="000A57A2">
                      <w:pPr>
                        <w:rPr>
                          <w:rFonts w:asciiTheme="majorHAnsi" w:hAnsiTheme="majorHAnsi" w:cstheme="majorHAnsi"/>
                          <w:i/>
                          <w:sz w:val="24"/>
                          <w:szCs w:val="24"/>
                        </w:rPr>
                      </w:pPr>
                      <w:r w:rsidRPr="00365626">
                        <w:rPr>
                          <w:rFonts w:asciiTheme="majorHAnsi" w:hAnsiTheme="majorHAnsi" w:cstheme="majorHAnsi"/>
                          <w:i/>
                          <w:sz w:val="24"/>
                          <w:szCs w:val="24"/>
                        </w:rPr>
                        <w:t xml:space="preserve">Historian Tom Holland loved </w:t>
                      </w:r>
                      <w:r w:rsidRPr="00365626">
                        <w:rPr>
                          <w:rFonts w:asciiTheme="majorHAnsi" w:hAnsiTheme="majorHAnsi" w:cstheme="majorHAnsi"/>
                          <w:b/>
                          <w:i/>
                          <w:sz w:val="24"/>
                          <w:szCs w:val="24"/>
                        </w:rPr>
                        <w:t xml:space="preserve">Henry </w:t>
                      </w:r>
                      <w:proofErr w:type="spellStart"/>
                      <w:r w:rsidRPr="00365626">
                        <w:rPr>
                          <w:rFonts w:asciiTheme="majorHAnsi" w:hAnsiTheme="majorHAnsi" w:cstheme="majorHAnsi"/>
                          <w:b/>
                          <w:i/>
                          <w:sz w:val="24"/>
                          <w:szCs w:val="24"/>
                        </w:rPr>
                        <w:t>Treece’s</w:t>
                      </w:r>
                      <w:proofErr w:type="spellEnd"/>
                      <w:r w:rsidRPr="00365626">
                        <w:rPr>
                          <w:rFonts w:asciiTheme="majorHAnsi" w:hAnsiTheme="majorHAnsi" w:cstheme="majorHAnsi"/>
                          <w:b/>
                          <w:i/>
                          <w:sz w:val="24"/>
                          <w:szCs w:val="24"/>
                        </w:rPr>
                        <w:t xml:space="preserve"> Viking Trilogy</w:t>
                      </w:r>
                      <w:r w:rsidRPr="00365626">
                        <w:rPr>
                          <w:rFonts w:asciiTheme="majorHAnsi" w:hAnsiTheme="majorHAnsi" w:cstheme="majorHAnsi"/>
                          <w:i/>
                          <w:sz w:val="24"/>
                          <w:szCs w:val="24"/>
                        </w:rPr>
                        <w:t>. He sa</w:t>
                      </w:r>
                      <w:r w:rsidR="00365626" w:rsidRPr="00365626">
                        <w:rPr>
                          <w:rFonts w:asciiTheme="majorHAnsi" w:hAnsiTheme="majorHAnsi" w:cstheme="majorHAnsi"/>
                          <w:i/>
                          <w:sz w:val="24"/>
                          <w:szCs w:val="24"/>
                        </w:rPr>
                        <w:t xml:space="preserve">ys: </w:t>
                      </w:r>
                      <w:r w:rsidR="00365626">
                        <w:rPr>
                          <w:rFonts w:asciiTheme="majorHAnsi" w:hAnsiTheme="majorHAnsi" w:cstheme="majorHAnsi"/>
                          <w:i/>
                          <w:sz w:val="24"/>
                          <w:szCs w:val="24"/>
                        </w:rPr>
                        <w:t>“</w:t>
                      </w:r>
                      <w:r w:rsidR="00365626" w:rsidRPr="00365626">
                        <w:rPr>
                          <w:rFonts w:asciiTheme="majorHAnsi" w:hAnsiTheme="majorHAnsi" w:cstheme="majorHAnsi"/>
                          <w:i/>
                          <w:sz w:val="24"/>
                          <w:szCs w:val="24"/>
                        </w:rPr>
                        <w:t xml:space="preserve">I loved them. I remember the shock of discovering that there were still Romans around in the Viking period. The glamour of Constantinople in my imaginings reaches back to </w:t>
                      </w:r>
                      <w:r w:rsidR="00365626" w:rsidRPr="00AC2285">
                        <w:rPr>
                          <w:rFonts w:asciiTheme="majorHAnsi" w:hAnsiTheme="majorHAnsi" w:cstheme="majorHAnsi"/>
                          <w:b/>
                          <w:i/>
                          <w:sz w:val="24"/>
                          <w:szCs w:val="24"/>
                        </w:rPr>
                        <w:t xml:space="preserve">The Road To </w:t>
                      </w:r>
                      <w:proofErr w:type="spellStart"/>
                      <w:r w:rsidR="00365626" w:rsidRPr="00AC2285">
                        <w:rPr>
                          <w:rFonts w:asciiTheme="majorHAnsi" w:hAnsiTheme="majorHAnsi" w:cstheme="majorHAnsi"/>
                          <w:b/>
                          <w:i/>
                          <w:sz w:val="24"/>
                          <w:szCs w:val="24"/>
                        </w:rPr>
                        <w:t>Miklagard</w:t>
                      </w:r>
                      <w:proofErr w:type="spellEnd"/>
                      <w:r w:rsidR="00365626" w:rsidRPr="00365626">
                        <w:rPr>
                          <w:rFonts w:asciiTheme="majorHAnsi" w:hAnsiTheme="majorHAnsi" w:cstheme="majorHAnsi"/>
                          <w:i/>
                          <w:sz w:val="24"/>
                          <w:szCs w:val="24"/>
                        </w:rPr>
                        <w:t>.</w:t>
                      </w:r>
                    </w:p>
                  </w:txbxContent>
                </v:textbox>
              </v:shape>
            </w:pict>
          </mc:Fallback>
        </mc:AlternateContent>
      </w:r>
    </w:p>
    <w:p w14:paraId="0A673BD1" w14:textId="4F4CA1D5" w:rsidR="000A57A2" w:rsidRDefault="000A57A2">
      <w:pPr>
        <w:rPr>
          <w:rFonts w:asciiTheme="majorHAnsi" w:hAnsiTheme="majorHAnsi" w:cstheme="majorHAnsi"/>
          <w:b/>
          <w:i/>
          <w:color w:val="333333"/>
          <w:sz w:val="24"/>
          <w:szCs w:val="24"/>
          <w:shd w:val="clear" w:color="auto" w:fill="FFFFFF"/>
        </w:rPr>
      </w:pPr>
    </w:p>
    <w:p w14:paraId="6BE42906" w14:textId="77777777" w:rsidR="000A57A2" w:rsidRDefault="000A57A2">
      <w:pPr>
        <w:rPr>
          <w:rFonts w:asciiTheme="majorHAnsi" w:hAnsiTheme="majorHAnsi" w:cstheme="majorHAnsi"/>
          <w:b/>
          <w:i/>
          <w:color w:val="333333"/>
          <w:sz w:val="24"/>
          <w:szCs w:val="24"/>
          <w:shd w:val="clear" w:color="auto" w:fill="FFFFFF"/>
        </w:rPr>
      </w:pPr>
    </w:p>
    <w:p w14:paraId="521F9E11" w14:textId="77777777" w:rsidR="00365626" w:rsidRDefault="00365626">
      <w:pPr>
        <w:rPr>
          <w:rFonts w:asciiTheme="majorHAnsi" w:hAnsiTheme="majorHAnsi" w:cstheme="majorHAnsi"/>
          <w:b/>
          <w:i/>
          <w:color w:val="333333"/>
          <w:sz w:val="24"/>
          <w:szCs w:val="24"/>
          <w:shd w:val="clear" w:color="auto" w:fill="FFFFFF"/>
        </w:rPr>
      </w:pPr>
    </w:p>
    <w:p w14:paraId="17AF5D66" w14:textId="77777777" w:rsidR="00DE77D4" w:rsidRDefault="00DE77D4">
      <w:pPr>
        <w:rPr>
          <w:rFonts w:asciiTheme="majorHAnsi" w:hAnsiTheme="majorHAnsi" w:cstheme="majorHAnsi"/>
          <w:b/>
          <w:i/>
          <w:color w:val="333333"/>
          <w:sz w:val="24"/>
          <w:szCs w:val="24"/>
          <w:shd w:val="clear" w:color="auto" w:fill="FFFFFF"/>
        </w:rPr>
      </w:pPr>
    </w:p>
    <w:p w14:paraId="6401382E" w14:textId="2D43A8CC" w:rsidR="00113FFC" w:rsidRDefault="00560396">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Silver Branch</w:t>
      </w:r>
      <w:r>
        <w:rPr>
          <w:rFonts w:asciiTheme="majorHAnsi" w:hAnsiTheme="majorHAnsi" w:cstheme="majorHAnsi"/>
          <w:b/>
          <w:color w:val="333333"/>
          <w:sz w:val="24"/>
          <w:szCs w:val="24"/>
          <w:shd w:val="clear" w:color="auto" w:fill="FFFFFF"/>
        </w:rPr>
        <w:t xml:space="preserve"> by Rosemary Sutcliff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Pr="00560396">
        <w:rPr>
          <w:rFonts w:asciiTheme="majorHAnsi" w:hAnsiTheme="majorHAnsi" w:cstheme="majorHAnsi"/>
          <w:color w:val="333333"/>
          <w:sz w:val="24"/>
          <w:szCs w:val="24"/>
          <w:shd w:val="clear" w:color="auto" w:fill="FFFFFF"/>
        </w:rPr>
        <w:t>In fear for their lives</w:t>
      </w:r>
      <w:r w:rsidR="00841C2B">
        <w:rPr>
          <w:rFonts w:asciiTheme="majorHAnsi" w:hAnsiTheme="majorHAnsi" w:cstheme="majorHAnsi"/>
          <w:color w:val="333333"/>
          <w:sz w:val="24"/>
          <w:szCs w:val="24"/>
          <w:shd w:val="clear" w:color="auto" w:fill="FFFFFF"/>
        </w:rPr>
        <w:t>,</w:t>
      </w:r>
      <w:r w:rsidRPr="00560396">
        <w:rPr>
          <w:rFonts w:asciiTheme="majorHAnsi" w:hAnsiTheme="majorHAnsi" w:cstheme="majorHAnsi"/>
          <w:color w:val="333333"/>
          <w:sz w:val="24"/>
          <w:szCs w:val="24"/>
          <w:shd w:val="clear" w:color="auto" w:fill="FFFFFF"/>
        </w:rPr>
        <w:t xml:space="preserve"> </w:t>
      </w:r>
      <w:r w:rsidR="00B362E7" w:rsidRPr="00B362E7">
        <w:rPr>
          <w:rFonts w:asciiTheme="majorHAnsi" w:hAnsiTheme="majorHAnsi" w:cstheme="majorHAnsi"/>
          <w:color w:val="333333"/>
          <w:sz w:val="24"/>
          <w:szCs w:val="24"/>
          <w:shd w:val="clear" w:color="auto" w:fill="FFFFFF"/>
        </w:rPr>
        <w:t xml:space="preserve">Justin and Flavius </w:t>
      </w:r>
      <w:r w:rsidRPr="00560396">
        <w:rPr>
          <w:rFonts w:asciiTheme="majorHAnsi" w:hAnsiTheme="majorHAnsi" w:cstheme="majorHAnsi"/>
          <w:color w:val="333333"/>
          <w:sz w:val="24"/>
          <w:szCs w:val="24"/>
          <w:shd w:val="clear" w:color="auto" w:fill="FFFFFF"/>
        </w:rPr>
        <w:t>gather together a tattered band of men and lead them into the thick of battle, to defend the honour of Rome. But will they be in time to save the Emperor?</w:t>
      </w:r>
    </w:p>
    <w:p w14:paraId="14F0A1A5" w14:textId="62DE83F2" w:rsidR="00AD123D" w:rsidRPr="000D58FD" w:rsidRDefault="00AD123D" w:rsidP="00AD123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 xml:space="preserve">Dawn Wind </w:t>
      </w:r>
      <w:r w:rsidRPr="0027340E">
        <w:rPr>
          <w:rFonts w:asciiTheme="majorHAnsi" w:hAnsiTheme="majorHAnsi" w:cstheme="majorHAnsi"/>
          <w:b/>
          <w:color w:val="333333"/>
          <w:sz w:val="24"/>
          <w:szCs w:val="24"/>
          <w:shd w:val="clear" w:color="auto" w:fill="FFFFFF"/>
        </w:rPr>
        <w:t>by Rosemary Sutcliff</w:t>
      </w:r>
      <w:r>
        <w:rPr>
          <w:rFonts w:asciiTheme="majorHAnsi" w:hAnsiTheme="majorHAnsi" w:cstheme="majorHAnsi"/>
          <w:color w:val="333333"/>
          <w:sz w:val="24"/>
          <w:szCs w:val="24"/>
          <w:shd w:val="clear" w:color="auto" w:fill="FFFFFF"/>
        </w:rPr>
        <w:t xml:space="preserve"> – </w:t>
      </w:r>
      <w:r w:rsidR="008C53AC">
        <w:rPr>
          <w:rFonts w:asciiTheme="majorHAnsi" w:hAnsiTheme="majorHAnsi" w:cstheme="majorHAnsi"/>
          <w:color w:val="333333"/>
          <w:sz w:val="24"/>
          <w:szCs w:val="24"/>
          <w:shd w:val="clear" w:color="auto" w:fill="FFFFFF"/>
        </w:rPr>
        <w:t>‘</w:t>
      </w:r>
      <w:r w:rsidRPr="0083601D">
        <w:rPr>
          <w:rFonts w:asciiTheme="majorHAnsi" w:hAnsiTheme="majorHAnsi" w:cstheme="majorHAnsi"/>
          <w:color w:val="333333"/>
          <w:sz w:val="24"/>
          <w:szCs w:val="24"/>
          <w:shd w:val="clear" w:color="auto" w:fill="FFFFFF"/>
        </w:rPr>
        <w:t>The boy lay in the silence of the great battlefield</w:t>
      </w:r>
      <w:r>
        <w:rPr>
          <w:rFonts w:asciiTheme="majorHAnsi" w:hAnsiTheme="majorHAnsi" w:cstheme="majorHAnsi"/>
          <w:color w:val="333333"/>
          <w:sz w:val="24"/>
          <w:szCs w:val="24"/>
          <w:shd w:val="clear" w:color="auto" w:fill="FFFFFF"/>
        </w:rPr>
        <w:t xml:space="preserve">… </w:t>
      </w:r>
      <w:r w:rsidRPr="0083601D">
        <w:rPr>
          <w:rFonts w:asciiTheme="majorHAnsi" w:hAnsiTheme="majorHAnsi" w:cstheme="majorHAnsi"/>
          <w:color w:val="333333"/>
          <w:sz w:val="24"/>
          <w:szCs w:val="24"/>
          <w:shd w:val="clear" w:color="auto" w:fill="FFFFFF"/>
        </w:rPr>
        <w:t>he reali</w:t>
      </w:r>
      <w:r>
        <w:rPr>
          <w:rFonts w:asciiTheme="majorHAnsi" w:hAnsiTheme="majorHAnsi" w:cstheme="majorHAnsi"/>
          <w:color w:val="333333"/>
          <w:sz w:val="24"/>
          <w:szCs w:val="24"/>
          <w:shd w:val="clear" w:color="auto" w:fill="FFFFFF"/>
        </w:rPr>
        <w:t>s</w:t>
      </w:r>
      <w:r w:rsidRPr="0083601D">
        <w:rPr>
          <w:rFonts w:asciiTheme="majorHAnsi" w:hAnsiTheme="majorHAnsi" w:cstheme="majorHAnsi"/>
          <w:color w:val="333333"/>
          <w:sz w:val="24"/>
          <w:szCs w:val="24"/>
          <w:shd w:val="clear" w:color="auto" w:fill="FFFFFF"/>
        </w:rPr>
        <w:t>ed, with something like surprise, that he was not dead. His name was Owain and further up the hillside lay his father and brother, both killed by Saxon warriors</w:t>
      </w:r>
      <w:r>
        <w:rPr>
          <w:rFonts w:asciiTheme="majorHAnsi" w:hAnsiTheme="majorHAnsi" w:cstheme="majorHAnsi"/>
          <w:color w:val="333333"/>
          <w:sz w:val="24"/>
          <w:szCs w:val="24"/>
          <w:shd w:val="clear" w:color="auto" w:fill="FFFFFF"/>
        </w:rPr>
        <w:t>…</w:t>
      </w:r>
      <w:r w:rsidR="00841C2B">
        <w:rPr>
          <w:rFonts w:asciiTheme="majorHAnsi" w:hAnsiTheme="majorHAnsi" w:cstheme="majorHAnsi"/>
          <w:color w:val="333333"/>
          <w:sz w:val="24"/>
          <w:szCs w:val="24"/>
          <w:shd w:val="clear" w:color="auto" w:fill="FFFFFF"/>
        </w:rPr>
        <w:t xml:space="preserve"> </w:t>
      </w:r>
      <w:r w:rsidR="008C53AC">
        <w:rPr>
          <w:rFonts w:asciiTheme="majorHAnsi" w:hAnsiTheme="majorHAnsi" w:cstheme="majorHAnsi"/>
          <w:color w:val="333333"/>
          <w:sz w:val="24"/>
          <w:szCs w:val="24"/>
          <w:shd w:val="clear" w:color="auto" w:fill="FFFFFF"/>
        </w:rPr>
        <w:t>’</w:t>
      </w:r>
    </w:p>
    <w:p w14:paraId="3EA60176" w14:textId="7D5857A5" w:rsidR="00EE4050" w:rsidRPr="0094180C" w:rsidRDefault="00EE4050" w:rsidP="00EE4050">
      <w:pPr>
        <w:rPr>
          <w:rFonts w:asciiTheme="majorHAnsi" w:hAnsiTheme="majorHAnsi" w:cstheme="majorHAnsi"/>
          <w:color w:val="333333"/>
          <w:sz w:val="24"/>
          <w:szCs w:val="24"/>
          <w:shd w:val="clear" w:color="auto" w:fill="FFFFFF"/>
        </w:rPr>
      </w:pPr>
      <w:r w:rsidRPr="00EE4050">
        <w:rPr>
          <w:rFonts w:asciiTheme="majorHAnsi" w:hAnsiTheme="majorHAnsi" w:cstheme="majorHAnsi"/>
          <w:b/>
          <w:i/>
          <w:color w:val="333333"/>
          <w:sz w:val="24"/>
          <w:szCs w:val="24"/>
          <w:shd w:val="clear" w:color="auto" w:fill="FFFFFF"/>
        </w:rPr>
        <w:t xml:space="preserve">The Last Kingdom </w:t>
      </w:r>
      <w:r w:rsidR="0094180C">
        <w:rPr>
          <w:rFonts w:asciiTheme="majorHAnsi" w:hAnsiTheme="majorHAnsi" w:cstheme="majorHAnsi"/>
          <w:b/>
          <w:color w:val="333333"/>
          <w:sz w:val="24"/>
          <w:szCs w:val="24"/>
          <w:shd w:val="clear" w:color="auto" w:fill="FFFFFF"/>
        </w:rPr>
        <w:t>b</w:t>
      </w:r>
      <w:r w:rsidRPr="0094180C">
        <w:rPr>
          <w:rFonts w:asciiTheme="majorHAnsi" w:hAnsiTheme="majorHAnsi" w:cstheme="majorHAnsi"/>
          <w:b/>
          <w:color w:val="333333"/>
          <w:sz w:val="24"/>
          <w:szCs w:val="24"/>
          <w:shd w:val="clear" w:color="auto" w:fill="FFFFFF"/>
        </w:rPr>
        <w:t>y Bernard Cornwell</w:t>
      </w:r>
      <w:r w:rsidR="0094180C">
        <w:rPr>
          <w:rFonts w:asciiTheme="majorHAnsi" w:hAnsiTheme="majorHAnsi" w:cstheme="majorHAnsi"/>
          <w:b/>
          <w:color w:val="333333"/>
          <w:sz w:val="24"/>
          <w:szCs w:val="24"/>
          <w:shd w:val="clear" w:color="auto" w:fill="FFFFFF"/>
        </w:rPr>
        <w:t xml:space="preserve"> </w:t>
      </w:r>
      <w:r w:rsidR="0094180C">
        <w:rPr>
          <w:rFonts w:asciiTheme="majorHAnsi" w:hAnsiTheme="majorHAnsi" w:cstheme="majorHAnsi"/>
          <w:color w:val="333333"/>
          <w:sz w:val="24"/>
          <w:szCs w:val="24"/>
          <w:shd w:val="clear" w:color="auto" w:fill="FFFFFF"/>
        </w:rPr>
        <w:t xml:space="preserve">– for older readers, this first book in a series is set in </w:t>
      </w:r>
      <w:r w:rsidRPr="00EE4050">
        <w:rPr>
          <w:rFonts w:asciiTheme="majorHAnsi" w:hAnsiTheme="majorHAnsi" w:cstheme="majorHAnsi"/>
          <w:b/>
          <w:i/>
          <w:color w:val="333333"/>
          <w:sz w:val="24"/>
          <w:szCs w:val="24"/>
          <w:shd w:val="clear" w:color="auto" w:fill="FFFFFF"/>
        </w:rPr>
        <w:t xml:space="preserve"> </w:t>
      </w:r>
      <w:r w:rsidRPr="0094180C">
        <w:rPr>
          <w:rFonts w:asciiTheme="majorHAnsi" w:hAnsiTheme="majorHAnsi" w:cstheme="majorHAnsi"/>
          <w:color w:val="333333"/>
          <w:sz w:val="24"/>
          <w:szCs w:val="24"/>
          <w:shd w:val="clear" w:color="auto" w:fill="FFFFFF"/>
        </w:rPr>
        <w:t>England during the reign of King Alfred.</w:t>
      </w:r>
      <w:r w:rsidR="008A1123">
        <w:rPr>
          <w:rFonts w:asciiTheme="majorHAnsi" w:hAnsiTheme="majorHAnsi" w:cstheme="majorHAnsi"/>
          <w:color w:val="333333"/>
          <w:sz w:val="24"/>
          <w:szCs w:val="24"/>
          <w:shd w:val="clear" w:color="auto" w:fill="FFFFFF"/>
        </w:rPr>
        <w:t xml:space="preserve"> </w:t>
      </w:r>
      <w:proofErr w:type="spellStart"/>
      <w:r w:rsidR="008A1123">
        <w:rPr>
          <w:rFonts w:asciiTheme="majorHAnsi" w:hAnsiTheme="majorHAnsi" w:cstheme="majorHAnsi"/>
          <w:color w:val="333333"/>
          <w:sz w:val="24"/>
          <w:szCs w:val="24"/>
          <w:shd w:val="clear" w:color="auto" w:fill="FFFFFF"/>
        </w:rPr>
        <w:t>Uhtred</w:t>
      </w:r>
      <w:proofErr w:type="spellEnd"/>
      <w:r w:rsidR="008A1123">
        <w:rPr>
          <w:rFonts w:asciiTheme="majorHAnsi" w:hAnsiTheme="majorHAnsi" w:cstheme="majorHAnsi"/>
          <w:color w:val="333333"/>
          <w:sz w:val="24"/>
          <w:szCs w:val="24"/>
          <w:shd w:val="clear" w:color="auto" w:fill="FFFFFF"/>
        </w:rPr>
        <w:t>, an English noble boy is brought up as a Viking</w:t>
      </w:r>
      <w:r w:rsidR="00041725">
        <w:rPr>
          <w:rFonts w:asciiTheme="majorHAnsi" w:hAnsiTheme="majorHAnsi" w:cstheme="majorHAnsi"/>
          <w:color w:val="333333"/>
          <w:sz w:val="24"/>
          <w:szCs w:val="24"/>
          <w:shd w:val="clear" w:color="auto" w:fill="FFFFFF"/>
        </w:rPr>
        <w:t>…</w:t>
      </w:r>
    </w:p>
    <w:p w14:paraId="07BA3B11" w14:textId="3A3F51F8" w:rsidR="008212C4" w:rsidRDefault="008212C4" w:rsidP="008212C4">
      <w:pPr>
        <w:rPr>
          <w:rFonts w:asciiTheme="majorHAnsi" w:hAnsiTheme="majorHAnsi" w:cstheme="majorHAnsi"/>
          <w:b/>
          <w: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Riddle of the Runes</w:t>
      </w:r>
      <w:r w:rsidRPr="0027340E">
        <w:rPr>
          <w:rFonts w:asciiTheme="majorHAnsi" w:hAnsiTheme="majorHAnsi" w:cstheme="majorHAnsi"/>
          <w:b/>
          <w:color w:val="333333"/>
          <w:sz w:val="24"/>
          <w:szCs w:val="24"/>
          <w:shd w:val="clear" w:color="auto" w:fill="FFFFFF"/>
        </w:rPr>
        <w:t xml:space="preserve"> by Janina Ramirez</w:t>
      </w:r>
      <w:r>
        <w:rPr>
          <w:rFonts w:asciiTheme="majorHAnsi" w:hAnsiTheme="majorHAnsi" w:cstheme="majorHAnsi"/>
          <w:color w:val="333333"/>
          <w:sz w:val="24"/>
          <w:szCs w:val="24"/>
          <w:shd w:val="clear" w:color="auto" w:fill="FFFFFF"/>
        </w:rPr>
        <w:t xml:space="preserve"> – </w:t>
      </w:r>
      <w:r w:rsidR="008C53AC">
        <w:rPr>
          <w:rFonts w:asciiTheme="majorHAnsi" w:hAnsiTheme="majorHAnsi" w:cstheme="majorHAnsi"/>
          <w:color w:val="333333"/>
          <w:sz w:val="24"/>
          <w:szCs w:val="24"/>
          <w:shd w:val="clear" w:color="auto" w:fill="FFFFFF"/>
        </w:rPr>
        <w:t>‘</w:t>
      </w:r>
      <w:r w:rsidRPr="0027340E">
        <w:rPr>
          <w:rFonts w:asciiTheme="majorHAnsi" w:hAnsiTheme="majorHAnsi" w:cstheme="majorHAnsi"/>
          <w:color w:val="333333"/>
          <w:sz w:val="24"/>
          <w:szCs w:val="24"/>
          <w:shd w:val="clear" w:color="auto" w:fill="FFFFFF"/>
        </w:rPr>
        <w:t xml:space="preserve">Alva rushes through the trees in the dead of night with her sniffer wolf, Fen. </w:t>
      </w:r>
      <w:r>
        <w:rPr>
          <w:rFonts w:asciiTheme="majorHAnsi" w:hAnsiTheme="majorHAnsi" w:cstheme="majorHAnsi"/>
          <w:color w:val="333333"/>
          <w:sz w:val="24"/>
          <w:szCs w:val="24"/>
          <w:shd w:val="clear" w:color="auto" w:fill="FFFFFF"/>
        </w:rPr>
        <w:t>…</w:t>
      </w:r>
      <w:r w:rsidRPr="0027340E">
        <w:rPr>
          <w:rFonts w:asciiTheme="majorHAnsi" w:hAnsiTheme="majorHAnsi" w:cstheme="majorHAnsi"/>
          <w:color w:val="333333"/>
          <w:sz w:val="24"/>
          <w:szCs w:val="24"/>
          <w:shd w:val="clear" w:color="auto" w:fill="FFFFFF"/>
        </w:rPr>
        <w:t xml:space="preserve"> </w:t>
      </w:r>
      <w:r>
        <w:rPr>
          <w:rFonts w:asciiTheme="majorHAnsi" w:hAnsiTheme="majorHAnsi" w:cstheme="majorHAnsi"/>
          <w:color w:val="333333"/>
          <w:sz w:val="24"/>
          <w:szCs w:val="24"/>
          <w:shd w:val="clear" w:color="auto" w:fill="FFFFFF"/>
        </w:rPr>
        <w:t>W</w:t>
      </w:r>
      <w:r w:rsidRPr="0027340E">
        <w:rPr>
          <w:rFonts w:asciiTheme="majorHAnsi" w:hAnsiTheme="majorHAnsi" w:cstheme="majorHAnsi"/>
          <w:color w:val="333333"/>
          <w:sz w:val="24"/>
          <w:szCs w:val="24"/>
          <w:shd w:val="clear" w:color="auto" w:fill="FFFFFF"/>
        </w:rPr>
        <w:t>hat Alva discovers raises more questions than it answers, drawing her into a dangerous search for truth, and for treasure.</w:t>
      </w:r>
      <w:r w:rsidR="008C53AC">
        <w:rPr>
          <w:rFonts w:asciiTheme="majorHAnsi" w:hAnsiTheme="majorHAnsi" w:cstheme="majorHAnsi"/>
          <w:color w:val="333333"/>
          <w:sz w:val="24"/>
          <w:szCs w:val="24"/>
          <w:shd w:val="clear" w:color="auto" w:fill="FFFFFF"/>
        </w:rPr>
        <w:t>’</w:t>
      </w:r>
      <w:r w:rsidR="00246825">
        <w:rPr>
          <w:rFonts w:asciiTheme="majorHAnsi" w:hAnsiTheme="majorHAnsi" w:cstheme="majorHAnsi"/>
          <w:color w:val="333333"/>
          <w:sz w:val="24"/>
          <w:szCs w:val="24"/>
          <w:shd w:val="clear" w:color="auto" w:fill="FFFFFF"/>
        </w:rPr>
        <w:t xml:space="preserve"> If you enjoy this, try the sequel </w:t>
      </w:r>
      <w:r w:rsidR="00D902F1">
        <w:rPr>
          <w:rFonts w:asciiTheme="majorHAnsi" w:hAnsiTheme="majorHAnsi" w:cstheme="majorHAnsi"/>
          <w:color w:val="333333"/>
          <w:sz w:val="24"/>
          <w:szCs w:val="24"/>
          <w:shd w:val="clear" w:color="auto" w:fill="FFFFFF"/>
        </w:rPr>
        <w:t>‘</w:t>
      </w:r>
      <w:r w:rsidR="00D902F1">
        <w:rPr>
          <w:rFonts w:asciiTheme="majorHAnsi" w:hAnsiTheme="majorHAnsi" w:cstheme="majorHAnsi"/>
          <w:b/>
          <w:i/>
          <w:color w:val="333333"/>
          <w:sz w:val="24"/>
          <w:szCs w:val="24"/>
          <w:shd w:val="clear" w:color="auto" w:fill="FFFFFF"/>
        </w:rPr>
        <w:t xml:space="preserve">The Way of the Waves’. </w:t>
      </w:r>
    </w:p>
    <w:p w14:paraId="264D525F" w14:textId="77777777" w:rsidR="00663CF2" w:rsidRPr="00864B07" w:rsidRDefault="00663CF2" w:rsidP="00663CF2">
      <w:pPr>
        <w:rPr>
          <w:rFonts w:asciiTheme="majorHAnsi" w:hAnsiTheme="majorHAnsi" w:cstheme="majorHAnsi"/>
          <w:color w:val="444444"/>
          <w:sz w:val="24"/>
          <w:szCs w:val="24"/>
          <w:shd w:val="clear" w:color="auto" w:fill="FFFFFF"/>
        </w:rPr>
      </w:pPr>
      <w:proofErr w:type="spellStart"/>
      <w:r w:rsidRPr="00864B07">
        <w:rPr>
          <w:rFonts w:asciiTheme="majorHAnsi" w:hAnsiTheme="majorHAnsi" w:cstheme="majorHAnsi"/>
          <w:b/>
          <w:i/>
          <w:sz w:val="24"/>
          <w:szCs w:val="24"/>
        </w:rPr>
        <w:t>Hild</w:t>
      </w:r>
      <w:proofErr w:type="spellEnd"/>
      <w:r w:rsidRPr="00864B07">
        <w:rPr>
          <w:rFonts w:asciiTheme="majorHAnsi" w:hAnsiTheme="majorHAnsi" w:cstheme="majorHAnsi"/>
          <w:b/>
          <w:sz w:val="24"/>
          <w:szCs w:val="24"/>
        </w:rPr>
        <w:t xml:space="preserve"> by Nicola Griffin</w:t>
      </w:r>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864B07">
        <w:rPr>
          <w:rFonts w:asciiTheme="majorHAnsi" w:hAnsiTheme="majorHAnsi" w:cstheme="majorHAnsi"/>
          <w:color w:val="444444"/>
          <w:sz w:val="24"/>
          <w:szCs w:val="24"/>
        </w:rPr>
        <w:t xml:space="preserve">Edwin, King of Northumbria, plots his rise to overking of all the Angles. Into this brutal, vibrant court steps </w:t>
      </w:r>
      <w:proofErr w:type="spellStart"/>
      <w:r w:rsidRPr="00864B07">
        <w:rPr>
          <w:rFonts w:asciiTheme="majorHAnsi" w:hAnsiTheme="majorHAnsi" w:cstheme="majorHAnsi"/>
          <w:color w:val="444444"/>
          <w:sz w:val="24"/>
          <w:szCs w:val="24"/>
        </w:rPr>
        <w:t>Hild</w:t>
      </w:r>
      <w:proofErr w:type="spellEnd"/>
      <w:r w:rsidRPr="00864B07">
        <w:rPr>
          <w:rFonts w:asciiTheme="majorHAnsi" w:hAnsiTheme="majorHAnsi" w:cstheme="majorHAnsi"/>
          <w:color w:val="444444"/>
          <w:sz w:val="24"/>
          <w:szCs w:val="24"/>
        </w:rPr>
        <w:t xml:space="preserve"> - Edwin's youngest niece.</w:t>
      </w:r>
    </w:p>
    <w:p w14:paraId="2A3868D8" w14:textId="77777777" w:rsidR="00663CF2" w:rsidRPr="00D902F1" w:rsidRDefault="00663CF2" w:rsidP="008212C4">
      <w:pPr>
        <w:rPr>
          <w:rFonts w:asciiTheme="majorHAnsi" w:hAnsiTheme="majorHAnsi" w:cstheme="majorHAnsi"/>
          <w:b/>
          <w:i/>
          <w:color w:val="333333"/>
          <w:sz w:val="24"/>
          <w:szCs w:val="24"/>
          <w:shd w:val="clear" w:color="auto" w:fill="FFFFFF"/>
        </w:rPr>
      </w:pPr>
    </w:p>
    <w:p w14:paraId="4E9E4418" w14:textId="4355AEC1" w:rsidR="00EE4050" w:rsidRDefault="00864B07" w:rsidP="008212C4">
      <w:pPr>
        <w:rPr>
          <w:rFonts w:asciiTheme="majorHAnsi" w:hAnsiTheme="majorHAnsi" w:cstheme="majorHAnsi"/>
          <w:b/>
          <w:i/>
          <w:color w:val="333333"/>
          <w:sz w:val="24"/>
          <w:szCs w:val="24"/>
          <w:shd w:val="clear" w:color="auto" w:fill="FFFFFF"/>
        </w:rPr>
      </w:pPr>
      <w:r w:rsidRPr="00246867">
        <w:rPr>
          <w:noProof/>
          <w:lang w:eastAsia="en-GB"/>
        </w:rPr>
        <w:lastRenderedPageBreak/>
        <w:drawing>
          <wp:inline distT="0" distB="0" distL="0" distR="0" wp14:anchorId="491E0279" wp14:editId="7F92DE3A">
            <wp:extent cx="5730691" cy="2763308"/>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6724" cy="2771039"/>
                    </a:xfrm>
                    <a:prstGeom prst="rect">
                      <a:avLst/>
                    </a:prstGeom>
                  </pic:spPr>
                </pic:pic>
              </a:graphicData>
            </a:graphic>
          </wp:inline>
        </w:drawing>
      </w:r>
    </w:p>
    <w:p w14:paraId="720503AB" w14:textId="77777777" w:rsidR="00663CF2" w:rsidRDefault="00663CF2" w:rsidP="00D87C71">
      <w:pPr>
        <w:rPr>
          <w:rFonts w:asciiTheme="majorHAnsi" w:hAnsiTheme="majorHAnsi" w:cstheme="majorHAnsi"/>
          <w:b/>
          <w:i/>
          <w:sz w:val="24"/>
          <w:szCs w:val="24"/>
        </w:rPr>
      </w:pPr>
    </w:p>
    <w:p w14:paraId="75451C0F" w14:textId="2350E8F0" w:rsidR="0018083D" w:rsidRPr="00864B07" w:rsidRDefault="0018083D" w:rsidP="00D87C71">
      <w:pPr>
        <w:rPr>
          <w:rFonts w:asciiTheme="majorHAnsi" w:hAnsiTheme="majorHAnsi" w:cstheme="majorHAnsi"/>
          <w:color w:val="444444"/>
          <w:sz w:val="24"/>
          <w:szCs w:val="24"/>
        </w:rPr>
      </w:pPr>
      <w:r w:rsidRPr="00FE23D3">
        <w:rPr>
          <w:rFonts w:asciiTheme="majorHAnsi" w:hAnsiTheme="majorHAnsi" w:cstheme="majorHAnsi"/>
          <w:b/>
          <w:i/>
          <w:sz w:val="24"/>
          <w:szCs w:val="24"/>
        </w:rPr>
        <w:t>Peace weavers</w:t>
      </w:r>
      <w:r w:rsidRPr="00FE23D3">
        <w:rPr>
          <w:rFonts w:asciiTheme="majorHAnsi" w:hAnsiTheme="majorHAnsi" w:cstheme="majorHAnsi"/>
          <w:b/>
          <w:sz w:val="24"/>
          <w:szCs w:val="24"/>
        </w:rPr>
        <w:t xml:space="preserve"> by Julia </w:t>
      </w:r>
      <w:proofErr w:type="spellStart"/>
      <w:r w:rsidRPr="00FE23D3">
        <w:rPr>
          <w:rFonts w:asciiTheme="majorHAnsi" w:hAnsiTheme="majorHAnsi" w:cstheme="majorHAnsi"/>
          <w:b/>
          <w:sz w:val="24"/>
          <w:szCs w:val="24"/>
        </w:rPr>
        <w:t>Jarman</w:t>
      </w:r>
      <w:proofErr w:type="spellEnd"/>
      <w:r w:rsidR="00D87C71">
        <w:rPr>
          <w:rFonts w:asciiTheme="majorHAnsi" w:hAnsiTheme="majorHAnsi" w:cstheme="majorHAnsi"/>
          <w:sz w:val="24"/>
          <w:szCs w:val="24"/>
        </w:rPr>
        <w:t xml:space="preserve"> - </w:t>
      </w:r>
      <w:r w:rsidRPr="00864B07">
        <w:rPr>
          <w:rFonts w:asciiTheme="majorHAnsi" w:hAnsiTheme="majorHAnsi" w:cstheme="majorHAnsi"/>
          <w:color w:val="444444"/>
          <w:sz w:val="24"/>
          <w:szCs w:val="24"/>
        </w:rPr>
        <w:t>Hilde is furious when her peace-campaigner mother sends her to live with her father on a USAF base.</w:t>
      </w:r>
      <w:r w:rsidR="00D87C71">
        <w:rPr>
          <w:rFonts w:asciiTheme="majorHAnsi" w:hAnsiTheme="majorHAnsi" w:cstheme="majorHAnsi"/>
          <w:color w:val="444444"/>
        </w:rPr>
        <w:t xml:space="preserve"> </w:t>
      </w:r>
      <w:r w:rsidRPr="00864B07">
        <w:rPr>
          <w:rFonts w:asciiTheme="majorHAnsi" w:hAnsiTheme="majorHAnsi" w:cstheme="majorHAnsi"/>
          <w:color w:val="444444"/>
          <w:sz w:val="24"/>
          <w:szCs w:val="24"/>
        </w:rPr>
        <w:t>War with Iraq looks inevitable, and Hilde is against it, but believes that protesting is futile. That is, until she steals a gold brooch from the grave of a sixth-century woman - a peace weaver - and suddenly, her feelings begin to change...</w:t>
      </w:r>
    </w:p>
    <w:p w14:paraId="2C5B210F" w14:textId="0837FB15" w:rsidR="0018083D" w:rsidRPr="00864B07" w:rsidRDefault="0018083D" w:rsidP="0018083D">
      <w:pPr>
        <w:rPr>
          <w:rFonts w:asciiTheme="majorHAnsi" w:hAnsiTheme="majorHAnsi" w:cstheme="majorHAnsi"/>
          <w:color w:val="444444"/>
          <w:sz w:val="24"/>
          <w:szCs w:val="24"/>
          <w:shd w:val="clear" w:color="auto" w:fill="FFFFFF"/>
        </w:rPr>
      </w:pPr>
      <w:r w:rsidRPr="00C0515B">
        <w:rPr>
          <w:rFonts w:asciiTheme="majorHAnsi" w:hAnsiTheme="majorHAnsi" w:cstheme="majorHAnsi"/>
          <w:b/>
          <w:i/>
          <w:sz w:val="24"/>
          <w:szCs w:val="24"/>
        </w:rPr>
        <w:t>Bloodline</w:t>
      </w:r>
      <w:r w:rsidRPr="00C0515B">
        <w:rPr>
          <w:rFonts w:asciiTheme="majorHAnsi" w:hAnsiTheme="majorHAnsi" w:cstheme="majorHAnsi"/>
          <w:b/>
          <w:sz w:val="24"/>
          <w:szCs w:val="24"/>
        </w:rPr>
        <w:t xml:space="preserve"> by Katy Moran</w:t>
      </w:r>
      <w:r w:rsidR="00C0515B">
        <w:rPr>
          <w:rFonts w:asciiTheme="majorHAnsi" w:hAnsiTheme="majorHAnsi" w:cstheme="majorHAnsi"/>
          <w:sz w:val="24"/>
          <w:szCs w:val="24"/>
        </w:rPr>
        <w:t xml:space="preserve"> - </w:t>
      </w:r>
      <w:r w:rsidRPr="00864B07">
        <w:rPr>
          <w:rFonts w:asciiTheme="majorHAnsi" w:hAnsiTheme="majorHAnsi" w:cstheme="majorHAnsi"/>
          <w:color w:val="444444"/>
          <w:sz w:val="24"/>
          <w:szCs w:val="24"/>
          <w:shd w:val="clear" w:color="auto" w:fill="FFFFFF"/>
        </w:rPr>
        <w:t>Warring kingdoms, bloody feuds and a battle for survival... Set in Dark Ages Britain, this is the story of Essa, whose father Cai, a travelling bard and occasional spy, leaves him behind one night at a settlement of the Wolf Clan.</w:t>
      </w:r>
    </w:p>
    <w:p w14:paraId="2EEC8595" w14:textId="263C88B4" w:rsidR="00864B07" w:rsidRPr="00864B07" w:rsidRDefault="00864B07" w:rsidP="00701033">
      <w:pPr>
        <w:rPr>
          <w:rFonts w:asciiTheme="majorHAnsi" w:hAnsiTheme="majorHAnsi" w:cstheme="majorHAnsi"/>
          <w:color w:val="444444"/>
          <w:sz w:val="24"/>
          <w:szCs w:val="24"/>
        </w:rPr>
      </w:pPr>
      <w:r w:rsidRPr="00701033">
        <w:rPr>
          <w:rFonts w:asciiTheme="majorHAnsi" w:hAnsiTheme="majorHAnsi" w:cstheme="majorHAnsi"/>
          <w:b/>
          <w:i/>
          <w:sz w:val="24"/>
          <w:szCs w:val="24"/>
        </w:rPr>
        <w:t>Wolf Girl</w:t>
      </w:r>
      <w:r w:rsidRPr="00701033">
        <w:rPr>
          <w:rFonts w:asciiTheme="majorHAnsi" w:hAnsiTheme="majorHAnsi" w:cstheme="majorHAnsi"/>
          <w:b/>
          <w:sz w:val="24"/>
          <w:szCs w:val="24"/>
        </w:rPr>
        <w:t xml:space="preserve"> by Theresa Tomlinson</w:t>
      </w:r>
      <w:r w:rsidR="00701033">
        <w:rPr>
          <w:rFonts w:asciiTheme="majorHAnsi" w:hAnsiTheme="majorHAnsi" w:cstheme="majorHAnsi"/>
          <w:sz w:val="24"/>
          <w:szCs w:val="24"/>
        </w:rPr>
        <w:t xml:space="preserve"> - </w:t>
      </w:r>
      <w:proofErr w:type="spellStart"/>
      <w:r w:rsidRPr="00864B07">
        <w:rPr>
          <w:rFonts w:asciiTheme="majorHAnsi" w:hAnsiTheme="majorHAnsi" w:cstheme="majorHAnsi"/>
          <w:color w:val="444444"/>
          <w:sz w:val="24"/>
          <w:szCs w:val="24"/>
        </w:rPr>
        <w:t>Cwen</w:t>
      </w:r>
      <w:proofErr w:type="spellEnd"/>
      <w:r w:rsidRPr="00864B07">
        <w:rPr>
          <w:rFonts w:asciiTheme="majorHAnsi" w:hAnsiTheme="majorHAnsi" w:cstheme="majorHAnsi"/>
          <w:color w:val="444444"/>
          <w:sz w:val="24"/>
          <w:szCs w:val="24"/>
        </w:rPr>
        <w:t xml:space="preserve">, a poor weaver struggling to make a living at Whitby Abbey, is accused of possessing a valuable necklace; if found guilty she could be hanged. </w:t>
      </w:r>
      <w:proofErr w:type="spellStart"/>
      <w:r w:rsidRPr="00864B07">
        <w:rPr>
          <w:rFonts w:asciiTheme="majorHAnsi" w:hAnsiTheme="majorHAnsi" w:cstheme="majorHAnsi"/>
          <w:color w:val="444444"/>
          <w:sz w:val="24"/>
          <w:szCs w:val="24"/>
        </w:rPr>
        <w:t>Wulfrun</w:t>
      </w:r>
      <w:proofErr w:type="spellEnd"/>
      <w:r w:rsidRPr="00864B07">
        <w:rPr>
          <w:rFonts w:asciiTheme="majorHAnsi" w:hAnsiTheme="majorHAnsi" w:cstheme="majorHAnsi"/>
          <w:color w:val="444444"/>
          <w:sz w:val="24"/>
          <w:szCs w:val="24"/>
        </w:rPr>
        <w:t xml:space="preserve">, </w:t>
      </w:r>
      <w:proofErr w:type="spellStart"/>
      <w:r w:rsidRPr="00864B07">
        <w:rPr>
          <w:rFonts w:asciiTheme="majorHAnsi" w:hAnsiTheme="majorHAnsi" w:cstheme="majorHAnsi"/>
          <w:color w:val="444444"/>
          <w:sz w:val="24"/>
          <w:szCs w:val="24"/>
        </w:rPr>
        <w:t>Cwen's</w:t>
      </w:r>
      <w:proofErr w:type="spellEnd"/>
      <w:r w:rsidRPr="00864B07">
        <w:rPr>
          <w:rFonts w:asciiTheme="majorHAnsi" w:hAnsiTheme="majorHAnsi" w:cstheme="majorHAnsi"/>
          <w:color w:val="444444"/>
          <w:sz w:val="24"/>
          <w:szCs w:val="24"/>
        </w:rPr>
        <w:t xml:space="preserve"> daughter, sets out to prove her mother's innocence.</w:t>
      </w:r>
    </w:p>
    <w:p w14:paraId="5FAF6BB9" w14:textId="3FE938E1" w:rsidR="00864B07" w:rsidRPr="00864B07" w:rsidRDefault="00864B07" w:rsidP="00701033">
      <w:pPr>
        <w:rPr>
          <w:rFonts w:asciiTheme="majorHAnsi" w:hAnsiTheme="majorHAnsi" w:cstheme="majorHAnsi"/>
          <w:color w:val="444444"/>
          <w:sz w:val="24"/>
          <w:szCs w:val="24"/>
        </w:rPr>
      </w:pPr>
      <w:r w:rsidRPr="00701033">
        <w:rPr>
          <w:rFonts w:asciiTheme="majorHAnsi" w:hAnsiTheme="majorHAnsi" w:cstheme="majorHAnsi"/>
          <w:b/>
          <w:i/>
          <w:sz w:val="24"/>
          <w:szCs w:val="24"/>
        </w:rPr>
        <w:t xml:space="preserve">Daughter of the </w:t>
      </w:r>
      <w:r w:rsidR="00701033">
        <w:rPr>
          <w:rFonts w:asciiTheme="majorHAnsi" w:hAnsiTheme="majorHAnsi" w:cstheme="majorHAnsi"/>
          <w:b/>
          <w:i/>
          <w:sz w:val="24"/>
          <w:szCs w:val="24"/>
        </w:rPr>
        <w:t>W</w:t>
      </w:r>
      <w:r w:rsidRPr="00701033">
        <w:rPr>
          <w:rFonts w:asciiTheme="majorHAnsi" w:hAnsiTheme="majorHAnsi" w:cstheme="majorHAnsi"/>
          <w:b/>
          <w:i/>
          <w:sz w:val="24"/>
          <w:szCs w:val="24"/>
        </w:rPr>
        <w:t>olf</w:t>
      </w:r>
      <w:r w:rsidRPr="00701033">
        <w:rPr>
          <w:rFonts w:asciiTheme="majorHAnsi" w:hAnsiTheme="majorHAnsi" w:cstheme="majorHAnsi"/>
          <w:b/>
          <w:sz w:val="24"/>
          <w:szCs w:val="24"/>
        </w:rPr>
        <w:t xml:space="preserve"> by Victoria Whitworth</w:t>
      </w:r>
      <w:r w:rsidR="00701033">
        <w:rPr>
          <w:rFonts w:asciiTheme="majorHAnsi" w:hAnsiTheme="majorHAnsi" w:cstheme="majorHAnsi"/>
          <w:sz w:val="24"/>
          <w:szCs w:val="24"/>
        </w:rPr>
        <w:t xml:space="preserve"> - </w:t>
      </w:r>
      <w:r w:rsidRPr="00864B07">
        <w:rPr>
          <w:rFonts w:asciiTheme="majorHAnsi" w:hAnsiTheme="majorHAnsi" w:cstheme="majorHAnsi"/>
          <w:color w:val="444444"/>
          <w:sz w:val="24"/>
          <w:szCs w:val="24"/>
        </w:rPr>
        <w:t>Northumbria, 859</w:t>
      </w:r>
      <w:r w:rsidR="00701033">
        <w:rPr>
          <w:rFonts w:asciiTheme="majorHAnsi" w:hAnsiTheme="majorHAnsi" w:cstheme="majorHAnsi"/>
          <w:color w:val="444444"/>
          <w:sz w:val="24"/>
          <w:szCs w:val="24"/>
        </w:rPr>
        <w:t xml:space="preserve"> has </w:t>
      </w:r>
      <w:r w:rsidRPr="00864B07">
        <w:rPr>
          <w:rFonts w:asciiTheme="majorHAnsi" w:hAnsiTheme="majorHAnsi" w:cstheme="majorHAnsi"/>
          <w:color w:val="444444"/>
          <w:sz w:val="24"/>
          <w:szCs w:val="24"/>
        </w:rPr>
        <w:t xml:space="preserve">rival kings. </w:t>
      </w:r>
      <w:proofErr w:type="spellStart"/>
      <w:r w:rsidRPr="00864B07">
        <w:rPr>
          <w:rFonts w:asciiTheme="majorHAnsi" w:hAnsiTheme="majorHAnsi" w:cstheme="majorHAnsi"/>
          <w:color w:val="444444"/>
          <w:sz w:val="24"/>
          <w:szCs w:val="24"/>
        </w:rPr>
        <w:t>Radmer</w:t>
      </w:r>
      <w:proofErr w:type="spellEnd"/>
      <w:r w:rsidRPr="00864B07">
        <w:rPr>
          <w:rFonts w:asciiTheme="majorHAnsi" w:hAnsiTheme="majorHAnsi" w:cstheme="majorHAnsi"/>
          <w:color w:val="444444"/>
          <w:sz w:val="24"/>
          <w:szCs w:val="24"/>
        </w:rPr>
        <w:t xml:space="preserve"> of </w:t>
      </w:r>
      <w:proofErr w:type="spellStart"/>
      <w:r w:rsidRPr="00864B07">
        <w:rPr>
          <w:rFonts w:asciiTheme="majorHAnsi" w:hAnsiTheme="majorHAnsi" w:cstheme="majorHAnsi"/>
          <w:color w:val="444444"/>
          <w:sz w:val="24"/>
          <w:szCs w:val="24"/>
        </w:rPr>
        <w:t>Donmouth</w:t>
      </w:r>
      <w:proofErr w:type="spellEnd"/>
      <w:r w:rsidRPr="00864B07">
        <w:rPr>
          <w:rFonts w:asciiTheme="majorHAnsi" w:hAnsiTheme="majorHAnsi" w:cstheme="majorHAnsi"/>
          <w:color w:val="444444"/>
          <w:sz w:val="24"/>
          <w:szCs w:val="24"/>
        </w:rPr>
        <w:t xml:space="preserve"> is guardian of the estuary, the gateway to Northumbria. When </w:t>
      </w:r>
      <w:proofErr w:type="spellStart"/>
      <w:r w:rsidRPr="00864B07">
        <w:rPr>
          <w:rFonts w:asciiTheme="majorHAnsi" w:hAnsiTheme="majorHAnsi" w:cstheme="majorHAnsi"/>
          <w:color w:val="444444"/>
          <w:sz w:val="24"/>
          <w:szCs w:val="24"/>
        </w:rPr>
        <w:t>Radmer</w:t>
      </w:r>
      <w:proofErr w:type="spellEnd"/>
      <w:r w:rsidRPr="00864B07">
        <w:rPr>
          <w:rFonts w:asciiTheme="majorHAnsi" w:hAnsiTheme="majorHAnsi" w:cstheme="majorHAnsi"/>
          <w:color w:val="444444"/>
          <w:sz w:val="24"/>
          <w:szCs w:val="24"/>
        </w:rPr>
        <w:t xml:space="preserve"> is sent to Rome </w:t>
      </w:r>
      <w:proofErr w:type="spellStart"/>
      <w:r w:rsidRPr="00864B07">
        <w:rPr>
          <w:rFonts w:asciiTheme="majorHAnsi" w:hAnsiTheme="majorHAnsi" w:cstheme="majorHAnsi"/>
          <w:color w:val="444444"/>
          <w:sz w:val="24"/>
          <w:szCs w:val="24"/>
        </w:rPr>
        <w:t>Radmer’s</w:t>
      </w:r>
      <w:proofErr w:type="spellEnd"/>
      <w:r w:rsidRPr="00864B07">
        <w:rPr>
          <w:rFonts w:asciiTheme="majorHAnsi" w:hAnsiTheme="majorHAnsi" w:cstheme="majorHAnsi"/>
          <w:color w:val="444444"/>
          <w:sz w:val="24"/>
          <w:szCs w:val="24"/>
        </w:rPr>
        <w:t xml:space="preserve"> daughter </w:t>
      </w:r>
      <w:proofErr w:type="spellStart"/>
      <w:r w:rsidRPr="00864B07">
        <w:rPr>
          <w:rFonts w:asciiTheme="majorHAnsi" w:hAnsiTheme="majorHAnsi" w:cstheme="majorHAnsi"/>
          <w:color w:val="444444"/>
          <w:sz w:val="24"/>
          <w:szCs w:val="24"/>
        </w:rPr>
        <w:t>Elfrun</w:t>
      </w:r>
      <w:proofErr w:type="spellEnd"/>
      <w:r w:rsidRPr="00864B07">
        <w:rPr>
          <w:rFonts w:asciiTheme="majorHAnsi" w:hAnsiTheme="majorHAnsi" w:cstheme="majorHAnsi"/>
          <w:color w:val="444444"/>
          <w:sz w:val="24"/>
          <w:szCs w:val="24"/>
        </w:rPr>
        <w:t xml:space="preserve"> must keep the kingdom safe.</w:t>
      </w:r>
    </w:p>
    <w:p w14:paraId="0E789D7F" w14:textId="5570C37A" w:rsidR="008212C4" w:rsidRPr="000D58FD" w:rsidRDefault="008212C4" w:rsidP="008212C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Yelling Stones</w:t>
      </w:r>
      <w:r w:rsidRPr="0093730F">
        <w:rPr>
          <w:rFonts w:asciiTheme="majorHAnsi" w:hAnsiTheme="majorHAnsi" w:cstheme="majorHAnsi"/>
          <w:b/>
          <w:color w:val="333333"/>
          <w:sz w:val="24"/>
          <w:szCs w:val="24"/>
          <w:shd w:val="clear" w:color="auto" w:fill="FFFFFF"/>
        </w:rPr>
        <w:t xml:space="preserve"> by Oskar Jensen</w:t>
      </w:r>
      <w:r w:rsidRPr="000D58FD">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Pr="000D58FD">
        <w:rPr>
          <w:rFonts w:asciiTheme="majorHAnsi" w:hAnsiTheme="majorHAnsi" w:cstheme="majorHAnsi"/>
          <w:color w:val="333333"/>
          <w:sz w:val="24"/>
          <w:szCs w:val="24"/>
          <w:shd w:val="clear" w:color="auto" w:fill="FFFFFF"/>
        </w:rPr>
        <w:t xml:space="preserve">Viking </w:t>
      </w:r>
      <w:r w:rsidR="00841C2B">
        <w:rPr>
          <w:rFonts w:asciiTheme="majorHAnsi" w:hAnsiTheme="majorHAnsi" w:cstheme="majorHAnsi"/>
          <w:color w:val="333333"/>
          <w:sz w:val="24"/>
          <w:szCs w:val="24"/>
          <w:shd w:val="clear" w:color="auto" w:fill="FFFFFF"/>
        </w:rPr>
        <w:t>p</w:t>
      </w:r>
      <w:r w:rsidR="00841C2B" w:rsidRPr="000D58FD">
        <w:rPr>
          <w:rFonts w:asciiTheme="majorHAnsi" w:hAnsiTheme="majorHAnsi" w:cstheme="majorHAnsi"/>
          <w:color w:val="333333"/>
          <w:sz w:val="24"/>
          <w:szCs w:val="24"/>
          <w:shd w:val="clear" w:color="auto" w:fill="FFFFFF"/>
        </w:rPr>
        <w:t xml:space="preserve">rincess </w:t>
      </w:r>
      <w:r w:rsidRPr="000D58FD">
        <w:rPr>
          <w:rFonts w:asciiTheme="majorHAnsi" w:hAnsiTheme="majorHAnsi" w:cstheme="majorHAnsi"/>
          <w:color w:val="333333"/>
          <w:sz w:val="24"/>
          <w:szCs w:val="24"/>
          <w:shd w:val="clear" w:color="auto" w:fill="FFFFFF"/>
        </w:rPr>
        <w:t>A</w:t>
      </w:r>
      <w:r>
        <w:rPr>
          <w:rFonts w:asciiTheme="majorHAnsi" w:hAnsiTheme="majorHAnsi" w:cstheme="majorHAnsi"/>
          <w:color w:val="333333"/>
          <w:sz w:val="24"/>
          <w:szCs w:val="24"/>
          <w:shd w:val="clear" w:color="auto" w:fill="FFFFFF"/>
        </w:rPr>
        <w:t>s</w:t>
      </w:r>
      <w:r w:rsidRPr="000D58FD">
        <w:rPr>
          <w:rFonts w:asciiTheme="majorHAnsi" w:hAnsiTheme="majorHAnsi" w:cstheme="majorHAnsi"/>
          <w:color w:val="333333"/>
          <w:sz w:val="24"/>
          <w:szCs w:val="24"/>
          <w:shd w:val="clear" w:color="auto" w:fill="FFFFFF"/>
        </w:rPr>
        <w:t>trid resists her brother</w:t>
      </w:r>
      <w:r w:rsidR="008C53AC">
        <w:rPr>
          <w:rFonts w:asciiTheme="majorHAnsi" w:hAnsiTheme="majorHAnsi" w:cstheme="majorHAnsi"/>
          <w:color w:val="333333"/>
          <w:sz w:val="24"/>
          <w:szCs w:val="24"/>
          <w:shd w:val="clear" w:color="auto" w:fill="FFFFFF"/>
        </w:rPr>
        <w:t>’</w:t>
      </w:r>
      <w:r w:rsidRPr="000D58FD">
        <w:rPr>
          <w:rFonts w:asciiTheme="majorHAnsi" w:hAnsiTheme="majorHAnsi" w:cstheme="majorHAnsi"/>
          <w:color w:val="333333"/>
          <w:sz w:val="24"/>
          <w:szCs w:val="24"/>
          <w:shd w:val="clear" w:color="auto" w:fill="FFFFFF"/>
        </w:rPr>
        <w:t>s attempts to bring Ch</w:t>
      </w:r>
      <w:r>
        <w:rPr>
          <w:rFonts w:asciiTheme="majorHAnsi" w:hAnsiTheme="majorHAnsi" w:cstheme="majorHAnsi"/>
          <w:color w:val="333333"/>
          <w:sz w:val="24"/>
          <w:szCs w:val="24"/>
          <w:shd w:val="clear" w:color="auto" w:fill="FFFFFF"/>
        </w:rPr>
        <w:t>ri</w:t>
      </w:r>
      <w:r w:rsidRPr="000D58FD">
        <w:rPr>
          <w:rFonts w:asciiTheme="majorHAnsi" w:hAnsiTheme="majorHAnsi" w:cstheme="majorHAnsi"/>
          <w:color w:val="333333"/>
          <w:sz w:val="24"/>
          <w:szCs w:val="24"/>
          <w:shd w:val="clear" w:color="auto" w:fill="FFFFFF"/>
        </w:rPr>
        <w:t xml:space="preserve">stianity to Denmark in </w:t>
      </w:r>
      <w:r w:rsidR="00841C2B">
        <w:rPr>
          <w:rFonts w:asciiTheme="majorHAnsi" w:hAnsiTheme="majorHAnsi" w:cstheme="majorHAnsi"/>
          <w:color w:val="333333"/>
          <w:sz w:val="24"/>
          <w:szCs w:val="24"/>
          <w:shd w:val="clear" w:color="auto" w:fill="FFFFFF"/>
        </w:rPr>
        <w:t>A.D.</w:t>
      </w:r>
      <w:r w:rsidRPr="000D58FD">
        <w:rPr>
          <w:rFonts w:asciiTheme="majorHAnsi" w:hAnsiTheme="majorHAnsi" w:cstheme="majorHAnsi"/>
          <w:color w:val="333333"/>
          <w:sz w:val="24"/>
          <w:szCs w:val="24"/>
          <w:shd w:val="clear" w:color="auto" w:fill="FFFFFF"/>
        </w:rPr>
        <w:t>958</w:t>
      </w:r>
      <w:r>
        <w:rPr>
          <w:rFonts w:asciiTheme="majorHAnsi" w:hAnsiTheme="majorHAnsi" w:cstheme="majorHAnsi"/>
          <w:color w:val="333333"/>
          <w:sz w:val="24"/>
          <w:szCs w:val="24"/>
          <w:shd w:val="clear" w:color="auto" w:fill="FFFFFF"/>
        </w:rPr>
        <w:t>.</w:t>
      </w:r>
    </w:p>
    <w:p w14:paraId="19173F05" w14:textId="43F4AEFD" w:rsidR="008212C4" w:rsidRPr="008212C4" w:rsidRDefault="008212C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Sea of Trolls</w:t>
      </w:r>
      <w:r>
        <w:rPr>
          <w:rFonts w:asciiTheme="majorHAnsi" w:hAnsiTheme="majorHAnsi" w:cstheme="majorHAnsi"/>
          <w:b/>
          <w:color w:val="333333"/>
          <w:sz w:val="24"/>
          <w:szCs w:val="24"/>
          <w:shd w:val="clear" w:color="auto" w:fill="FFFFFF"/>
        </w:rPr>
        <w:t xml:space="preserve"> by Nancy Farmer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Pr="008212C4">
        <w:rPr>
          <w:rFonts w:asciiTheme="majorHAnsi" w:hAnsiTheme="majorHAnsi" w:cstheme="majorHAnsi"/>
          <w:color w:val="333333"/>
          <w:sz w:val="24"/>
          <w:szCs w:val="24"/>
          <w:shd w:val="clear" w:color="auto" w:fill="FFFFFF"/>
        </w:rPr>
        <w:t>Jack is kidnapped by berserkers from his Saxon village in the year A.D.793, an occurrence forewarned by his mentor</w:t>
      </w:r>
      <w:r w:rsidR="00841C2B">
        <w:rPr>
          <w:rFonts w:asciiTheme="majorHAnsi" w:hAnsiTheme="majorHAnsi" w:cstheme="majorHAnsi"/>
          <w:color w:val="333333"/>
          <w:sz w:val="24"/>
          <w:szCs w:val="24"/>
          <w:shd w:val="clear" w:color="auto" w:fill="FFFFFF"/>
        </w:rPr>
        <w:t>,</w:t>
      </w:r>
      <w:r w:rsidRPr="008212C4">
        <w:rPr>
          <w:rFonts w:asciiTheme="majorHAnsi" w:hAnsiTheme="majorHAnsi" w:cstheme="majorHAnsi"/>
          <w:color w:val="333333"/>
          <w:sz w:val="24"/>
          <w:szCs w:val="24"/>
          <w:shd w:val="clear" w:color="auto" w:fill="FFFFFF"/>
        </w:rPr>
        <w:t xml:space="preserve"> the Bard. Captured by Viking chief Olaf One-Brow, Jack and his sister Lucy are swiftly taken to the court of Ivar the Boneless.</w:t>
      </w:r>
    </w:p>
    <w:p w14:paraId="0142F3C1" w14:textId="7CB2AB9B" w:rsidR="008212C4" w:rsidRDefault="008212C4" w:rsidP="008212C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 xml:space="preserve">The Raven </w:t>
      </w:r>
      <w:r w:rsidR="00841C2B">
        <w:rPr>
          <w:rFonts w:asciiTheme="majorHAnsi" w:hAnsiTheme="majorHAnsi" w:cstheme="majorHAnsi"/>
          <w:b/>
          <w:i/>
          <w:color w:val="333333"/>
          <w:sz w:val="24"/>
          <w:szCs w:val="24"/>
          <w:shd w:val="clear" w:color="auto" w:fill="FFFFFF"/>
        </w:rPr>
        <w:t>and</w:t>
      </w:r>
      <w:r w:rsidRPr="00B362E7">
        <w:rPr>
          <w:rFonts w:asciiTheme="majorHAnsi" w:hAnsiTheme="majorHAnsi" w:cstheme="majorHAnsi"/>
          <w:b/>
          <w:i/>
          <w:color w:val="333333"/>
          <w:sz w:val="24"/>
          <w:szCs w:val="24"/>
          <w:shd w:val="clear" w:color="auto" w:fill="FFFFFF"/>
        </w:rPr>
        <w:t xml:space="preserve"> the Cross</w:t>
      </w:r>
      <w:r w:rsidRPr="00E57D11">
        <w:rPr>
          <w:rFonts w:asciiTheme="majorHAnsi" w:hAnsiTheme="majorHAnsi" w:cstheme="majorHAnsi"/>
          <w:b/>
          <w:color w:val="333333"/>
          <w:sz w:val="24"/>
          <w:szCs w:val="24"/>
          <w:shd w:val="clear" w:color="auto" w:fill="FFFFFF"/>
        </w:rPr>
        <w:t xml:space="preserve"> by John Tully</w:t>
      </w:r>
      <w:r>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a</w:t>
      </w:r>
      <w:r w:rsidRPr="00E57D11">
        <w:rPr>
          <w:rFonts w:asciiTheme="majorHAnsi" w:hAnsiTheme="majorHAnsi" w:cstheme="majorHAnsi"/>
          <w:color w:val="333333"/>
          <w:sz w:val="24"/>
          <w:szCs w:val="24"/>
          <w:shd w:val="clear" w:color="auto" w:fill="FFFFFF"/>
        </w:rPr>
        <w:t>bout Vikings in Britain in the time of King Alfred</w:t>
      </w:r>
      <w:r>
        <w:rPr>
          <w:rFonts w:asciiTheme="majorHAnsi" w:hAnsiTheme="majorHAnsi" w:cstheme="majorHAnsi"/>
          <w:color w:val="333333"/>
          <w:sz w:val="24"/>
          <w:szCs w:val="24"/>
          <w:shd w:val="clear" w:color="auto" w:fill="FFFFFF"/>
        </w:rPr>
        <w:t>.</w:t>
      </w:r>
    </w:p>
    <w:p w14:paraId="4E5CCF8F" w14:textId="13059A55" w:rsidR="008212C4" w:rsidRDefault="008212C4">
      <w:pPr>
        <w:rPr>
          <w:rFonts w:asciiTheme="majorHAnsi" w:hAnsiTheme="majorHAnsi" w:cstheme="majorHAnsi"/>
          <w:color w:val="333333"/>
          <w:sz w:val="24"/>
          <w:szCs w:val="24"/>
          <w:shd w:val="clear" w:color="auto" w:fill="FFFFFF"/>
        </w:rPr>
      </w:pPr>
    </w:p>
    <w:p w14:paraId="68E20591" w14:textId="77777777" w:rsidR="00441399" w:rsidRDefault="00441399">
      <w:pPr>
        <w:rPr>
          <w:rFonts w:asciiTheme="majorHAnsi" w:hAnsiTheme="majorHAnsi" w:cstheme="majorHAnsi"/>
          <w:b/>
          <w:color w:val="333333"/>
          <w:sz w:val="28"/>
          <w:szCs w:val="28"/>
          <w:shd w:val="clear" w:color="auto" w:fill="FFFFFF"/>
        </w:rPr>
      </w:pPr>
    </w:p>
    <w:p w14:paraId="0FF3CF66" w14:textId="77777777" w:rsidR="00441399" w:rsidRDefault="00441399">
      <w:pPr>
        <w:rPr>
          <w:rFonts w:asciiTheme="majorHAnsi" w:hAnsiTheme="majorHAnsi" w:cstheme="majorHAnsi"/>
          <w:b/>
          <w:color w:val="333333"/>
          <w:sz w:val="28"/>
          <w:szCs w:val="28"/>
          <w:shd w:val="clear" w:color="auto" w:fill="FFFFFF"/>
        </w:rPr>
      </w:pPr>
    </w:p>
    <w:p w14:paraId="0D52A119" w14:textId="41FC87D5" w:rsidR="008212C4" w:rsidRPr="00393B14" w:rsidRDefault="00393B14">
      <w:pPr>
        <w:rPr>
          <w:rFonts w:asciiTheme="majorHAnsi" w:hAnsiTheme="majorHAnsi" w:cstheme="majorHAnsi"/>
          <w:b/>
          <w:color w:val="333333"/>
          <w:sz w:val="28"/>
          <w:szCs w:val="28"/>
          <w:shd w:val="clear" w:color="auto" w:fill="FFFFFF"/>
        </w:rPr>
      </w:pPr>
      <w:r>
        <w:rPr>
          <w:rFonts w:asciiTheme="majorHAnsi" w:hAnsiTheme="majorHAnsi" w:cstheme="majorHAnsi"/>
          <w:b/>
          <w:color w:val="333333"/>
          <w:sz w:val="28"/>
          <w:szCs w:val="28"/>
          <w:shd w:val="clear" w:color="auto" w:fill="FFFFFF"/>
        </w:rPr>
        <w:lastRenderedPageBreak/>
        <w:t>1000</w:t>
      </w:r>
      <w:r w:rsidR="00841C2B">
        <w:rPr>
          <w:rFonts w:asciiTheme="majorHAnsi" w:hAnsiTheme="majorHAnsi" w:cstheme="majorHAnsi"/>
          <w:b/>
          <w:color w:val="333333"/>
          <w:sz w:val="28"/>
          <w:szCs w:val="28"/>
          <w:shd w:val="clear" w:color="auto" w:fill="FFFFFF"/>
        </w:rPr>
        <w:t>–</w:t>
      </w:r>
      <w:r>
        <w:rPr>
          <w:rFonts w:asciiTheme="majorHAnsi" w:hAnsiTheme="majorHAnsi" w:cstheme="majorHAnsi"/>
          <w:b/>
          <w:color w:val="333333"/>
          <w:sz w:val="28"/>
          <w:szCs w:val="28"/>
          <w:shd w:val="clear" w:color="auto" w:fill="FFFFFF"/>
        </w:rPr>
        <w:t>1500</w:t>
      </w:r>
    </w:p>
    <w:p w14:paraId="6532D118" w14:textId="4946392D" w:rsidR="00C15053" w:rsidRPr="003D394F" w:rsidRDefault="00C15053">
      <w:pPr>
        <w:rPr>
          <w:rFonts w:asciiTheme="majorHAnsi" w:hAnsiTheme="majorHAnsi" w:cstheme="majorHAnsi"/>
          <w:color w:val="333333"/>
          <w:sz w:val="24"/>
          <w:szCs w:val="24"/>
          <w:shd w:val="clear" w:color="auto" w:fill="FFFFFF"/>
        </w:rPr>
      </w:pPr>
      <w:r w:rsidRPr="00646072">
        <w:rPr>
          <w:rFonts w:asciiTheme="majorHAnsi" w:hAnsiTheme="majorHAnsi" w:cstheme="majorHAnsi"/>
          <w:b/>
          <w:i/>
          <w:color w:val="333333"/>
          <w:sz w:val="24"/>
          <w:szCs w:val="24"/>
          <w:shd w:val="clear" w:color="auto" w:fill="FFFFFF"/>
        </w:rPr>
        <w:t xml:space="preserve">The Chosen Queen </w:t>
      </w:r>
      <w:r w:rsidRPr="00646072">
        <w:rPr>
          <w:rFonts w:asciiTheme="majorHAnsi" w:hAnsiTheme="majorHAnsi" w:cstheme="majorHAnsi"/>
          <w:b/>
          <w:color w:val="333333"/>
          <w:sz w:val="24"/>
          <w:szCs w:val="24"/>
          <w:shd w:val="clear" w:color="auto" w:fill="FFFFFF"/>
        </w:rPr>
        <w:t>by Joanna Courtney</w:t>
      </w:r>
      <w:r w:rsidR="00646072">
        <w:rPr>
          <w:rFonts w:asciiTheme="majorHAnsi" w:hAnsiTheme="majorHAnsi" w:cstheme="majorHAnsi"/>
          <w:b/>
          <w:color w:val="333333"/>
          <w:sz w:val="24"/>
          <w:szCs w:val="24"/>
          <w:shd w:val="clear" w:color="auto" w:fill="FFFFFF"/>
        </w:rPr>
        <w:t xml:space="preserve"> </w:t>
      </w:r>
      <w:r w:rsidR="00646072">
        <w:rPr>
          <w:rFonts w:asciiTheme="majorHAnsi" w:hAnsiTheme="majorHAnsi" w:cstheme="majorHAnsi"/>
          <w:color w:val="333333"/>
          <w:sz w:val="24"/>
          <w:szCs w:val="24"/>
          <w:shd w:val="clear" w:color="auto" w:fill="FFFFFF"/>
        </w:rPr>
        <w:t xml:space="preserve">- </w:t>
      </w:r>
      <w:r w:rsidRPr="003D394F">
        <w:rPr>
          <w:rFonts w:asciiTheme="majorHAnsi" w:hAnsiTheme="majorHAnsi" w:cstheme="majorHAnsi"/>
          <w:color w:val="333333"/>
          <w:sz w:val="24"/>
          <w:szCs w:val="24"/>
          <w:shd w:val="clear" w:color="auto" w:fill="FFFFFF"/>
        </w:rPr>
        <w:t>1066, three Queens, one Crown. As a young woman in England's royal court, Edyth, dreams of marrying for love</w:t>
      </w:r>
      <w:r w:rsidR="00DC1857" w:rsidRPr="003D394F">
        <w:rPr>
          <w:rFonts w:asciiTheme="majorHAnsi" w:hAnsiTheme="majorHAnsi" w:cstheme="majorHAnsi"/>
          <w:color w:val="333333"/>
          <w:sz w:val="24"/>
          <w:szCs w:val="24"/>
          <w:shd w:val="clear" w:color="auto" w:fill="FFFFFF"/>
        </w:rPr>
        <w:t>. b</w:t>
      </w:r>
      <w:r w:rsidRPr="003D394F">
        <w:rPr>
          <w:rFonts w:asciiTheme="majorHAnsi" w:hAnsiTheme="majorHAnsi" w:cstheme="majorHAnsi"/>
          <w:color w:val="333333"/>
          <w:sz w:val="24"/>
          <w:szCs w:val="24"/>
          <w:shd w:val="clear" w:color="auto" w:fill="FFFFFF"/>
        </w:rPr>
        <w:t xml:space="preserve">ut political matches are rife while King Edward is still without an heir and the future of England is uncertain. </w:t>
      </w:r>
    </w:p>
    <w:p w14:paraId="3D5D5FD6" w14:textId="0A7C7F78" w:rsidR="000D58FD" w:rsidRDefault="0058534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Anglo-Saxon Boy</w:t>
      </w:r>
      <w:r w:rsidRPr="00BF36AF">
        <w:rPr>
          <w:rFonts w:asciiTheme="majorHAnsi" w:hAnsiTheme="majorHAnsi" w:cstheme="majorHAnsi"/>
          <w:b/>
          <w:color w:val="333333"/>
          <w:sz w:val="24"/>
          <w:szCs w:val="24"/>
          <w:shd w:val="clear" w:color="auto" w:fill="FFFFFF"/>
        </w:rPr>
        <w:t xml:space="preserve"> by Tony Bradman</w:t>
      </w:r>
      <w:r w:rsidR="00BF36AF">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w:t>
      </w:r>
      <w:r w:rsidR="00BF36AF">
        <w:rPr>
          <w:rFonts w:asciiTheme="majorHAnsi" w:hAnsiTheme="majorHAnsi" w:cstheme="majorHAnsi"/>
          <w:color w:val="333333"/>
          <w:sz w:val="24"/>
          <w:szCs w:val="24"/>
          <w:shd w:val="clear" w:color="auto" w:fill="FFFFFF"/>
        </w:rPr>
        <w:t xml:space="preserve"> a</w:t>
      </w:r>
      <w:r w:rsidRPr="000D58FD">
        <w:rPr>
          <w:rFonts w:asciiTheme="majorHAnsi" w:hAnsiTheme="majorHAnsi" w:cstheme="majorHAnsi"/>
          <w:color w:val="333333"/>
          <w:sz w:val="24"/>
          <w:szCs w:val="24"/>
          <w:shd w:val="clear" w:color="auto" w:fill="FFFFFF"/>
        </w:rPr>
        <w:t xml:space="preserve"> story of 1066 woven around Magnus, young son of the Earl of Wessex. </w:t>
      </w:r>
    </w:p>
    <w:p w14:paraId="76AA8162" w14:textId="4A53E9A4" w:rsidR="00183BA5" w:rsidRDefault="005C27A2">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Knight</w:t>
      </w:r>
      <w:r w:rsidR="008C53AC" w:rsidRPr="00B362E7">
        <w:rPr>
          <w:rFonts w:asciiTheme="majorHAnsi" w:hAnsiTheme="majorHAnsi" w:cstheme="majorHAnsi"/>
          <w:b/>
          <w:i/>
          <w:color w:val="333333"/>
          <w:sz w:val="24"/>
          <w:szCs w:val="24"/>
          <w:shd w:val="clear" w:color="auto" w:fill="FFFFFF"/>
        </w:rPr>
        <w:t>’</w:t>
      </w:r>
      <w:r w:rsidRPr="00B362E7">
        <w:rPr>
          <w:rFonts w:asciiTheme="majorHAnsi" w:hAnsiTheme="majorHAnsi" w:cstheme="majorHAnsi"/>
          <w:b/>
          <w:i/>
          <w:color w:val="333333"/>
          <w:sz w:val="24"/>
          <w:szCs w:val="24"/>
          <w:shd w:val="clear" w:color="auto" w:fill="FFFFFF"/>
        </w:rPr>
        <w:t>s Fee</w:t>
      </w:r>
      <w:r>
        <w:rPr>
          <w:rFonts w:asciiTheme="majorHAnsi" w:hAnsiTheme="majorHAnsi" w:cstheme="majorHAnsi"/>
          <w:b/>
          <w:color w:val="333333"/>
          <w:sz w:val="24"/>
          <w:szCs w:val="24"/>
          <w:shd w:val="clear" w:color="auto" w:fill="FFFFFF"/>
        </w:rPr>
        <w:t xml:space="preserve"> by Rosemary Sutcliff </w:t>
      </w:r>
      <w:r w:rsidR="00841C2B">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841C2B">
        <w:rPr>
          <w:rFonts w:asciiTheme="majorHAnsi" w:hAnsiTheme="majorHAnsi" w:cstheme="majorHAnsi"/>
          <w:color w:val="333333"/>
          <w:sz w:val="24"/>
          <w:szCs w:val="24"/>
          <w:shd w:val="clear" w:color="auto" w:fill="FFFFFF"/>
        </w:rPr>
        <w:t>A</w:t>
      </w:r>
      <w:r w:rsidRPr="005C27A2">
        <w:rPr>
          <w:rFonts w:asciiTheme="majorHAnsi" w:hAnsiTheme="majorHAnsi" w:cstheme="majorHAnsi"/>
          <w:color w:val="333333"/>
          <w:sz w:val="24"/>
          <w:szCs w:val="24"/>
          <w:shd w:val="clear" w:color="auto" w:fill="FFFFFF"/>
        </w:rPr>
        <w:t xml:space="preserve">gainst the violent and turbulent backdrop of Norman England, </w:t>
      </w:r>
      <w:r w:rsidR="004843B3">
        <w:rPr>
          <w:rFonts w:asciiTheme="majorHAnsi" w:hAnsiTheme="majorHAnsi" w:cstheme="majorHAnsi"/>
          <w:color w:val="333333"/>
          <w:sz w:val="24"/>
          <w:szCs w:val="24"/>
          <w:shd w:val="clear" w:color="auto" w:fill="FFFFFF"/>
        </w:rPr>
        <w:t>the</w:t>
      </w:r>
      <w:r w:rsidRPr="005C27A2">
        <w:rPr>
          <w:rFonts w:asciiTheme="majorHAnsi" w:hAnsiTheme="majorHAnsi" w:cstheme="majorHAnsi"/>
          <w:color w:val="333333"/>
          <w:sz w:val="24"/>
          <w:szCs w:val="24"/>
          <w:shd w:val="clear" w:color="auto" w:fill="FFFFFF"/>
        </w:rPr>
        <w:t xml:space="preserve"> story of a young boy who is wagered and won in a game of chess between a lord and a minstrel</w:t>
      </w:r>
      <w:r>
        <w:rPr>
          <w:rFonts w:asciiTheme="majorHAnsi" w:hAnsiTheme="majorHAnsi" w:cstheme="majorHAnsi"/>
          <w:color w:val="333333"/>
          <w:sz w:val="24"/>
          <w:szCs w:val="24"/>
          <w:shd w:val="clear" w:color="auto" w:fill="FFFFFF"/>
        </w:rPr>
        <w:t>…</w:t>
      </w:r>
    </w:p>
    <w:p w14:paraId="4A70A14A" w14:textId="2D26C685" w:rsidR="00E377FC" w:rsidRPr="008C6147" w:rsidRDefault="00B85FA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Arthur: The Seeing Stone</w:t>
      </w:r>
      <w:r>
        <w:rPr>
          <w:rFonts w:asciiTheme="majorHAnsi" w:hAnsiTheme="majorHAnsi" w:cstheme="majorHAnsi"/>
          <w:b/>
          <w:color w:val="333333"/>
          <w:sz w:val="24"/>
          <w:szCs w:val="24"/>
          <w:shd w:val="clear" w:color="auto" w:fill="FFFFFF"/>
        </w:rPr>
        <w:t xml:space="preserve"> by Kevin Crossley-Holland </w:t>
      </w:r>
      <w:r>
        <w:rPr>
          <w:rFonts w:asciiTheme="majorHAnsi" w:hAnsiTheme="majorHAnsi" w:cstheme="majorHAnsi"/>
          <w:color w:val="333333"/>
          <w:sz w:val="24"/>
          <w:szCs w:val="24"/>
          <w:shd w:val="clear" w:color="auto" w:fill="FFFFFF"/>
        </w:rPr>
        <w:t xml:space="preserve">– </w:t>
      </w:r>
      <w:r w:rsidR="00E54F69">
        <w:rPr>
          <w:rFonts w:asciiTheme="majorHAnsi" w:hAnsiTheme="majorHAnsi" w:cstheme="majorHAnsi"/>
          <w:color w:val="333333"/>
          <w:sz w:val="24"/>
          <w:szCs w:val="24"/>
          <w:shd w:val="clear" w:color="auto" w:fill="FFFFFF"/>
        </w:rPr>
        <w:t xml:space="preserve">In </w:t>
      </w:r>
      <w:r>
        <w:rPr>
          <w:rFonts w:asciiTheme="majorHAnsi" w:hAnsiTheme="majorHAnsi" w:cstheme="majorHAnsi"/>
          <w:color w:val="333333"/>
          <w:sz w:val="24"/>
          <w:szCs w:val="24"/>
          <w:shd w:val="clear" w:color="auto" w:fill="FFFFFF"/>
        </w:rPr>
        <w:t xml:space="preserve">1199, </w:t>
      </w:r>
      <w:r w:rsidR="00E54F69">
        <w:rPr>
          <w:rFonts w:asciiTheme="majorHAnsi" w:hAnsiTheme="majorHAnsi" w:cstheme="majorHAnsi"/>
          <w:color w:val="333333"/>
          <w:sz w:val="24"/>
          <w:szCs w:val="24"/>
          <w:shd w:val="clear" w:color="auto" w:fill="FFFFFF"/>
        </w:rPr>
        <w:t xml:space="preserve">in </w:t>
      </w:r>
      <w:r w:rsidRPr="00B85FA4">
        <w:rPr>
          <w:rFonts w:asciiTheme="majorHAnsi" w:hAnsiTheme="majorHAnsi" w:cstheme="majorHAnsi"/>
          <w:color w:val="333333"/>
          <w:sz w:val="24"/>
          <w:szCs w:val="24"/>
          <w:shd w:val="clear" w:color="auto" w:fill="FFFFFF"/>
        </w:rPr>
        <w:t>the Welsh Marches</w:t>
      </w:r>
      <w:r>
        <w:rPr>
          <w:rFonts w:asciiTheme="majorHAnsi" w:hAnsiTheme="majorHAnsi" w:cstheme="majorHAnsi"/>
          <w:color w:val="333333"/>
          <w:sz w:val="24"/>
          <w:szCs w:val="24"/>
          <w:shd w:val="clear" w:color="auto" w:fill="FFFFFF"/>
        </w:rPr>
        <w:t>, y</w:t>
      </w:r>
      <w:r w:rsidRPr="00B85FA4">
        <w:rPr>
          <w:rFonts w:asciiTheme="majorHAnsi" w:hAnsiTheme="majorHAnsi" w:cstheme="majorHAnsi"/>
          <w:color w:val="333333"/>
          <w:sz w:val="24"/>
          <w:szCs w:val="24"/>
          <w:shd w:val="clear" w:color="auto" w:fill="FFFFFF"/>
        </w:rPr>
        <w:t xml:space="preserve">oung Arthur de Caldicot </w:t>
      </w:r>
      <w:r>
        <w:rPr>
          <w:rFonts w:asciiTheme="majorHAnsi" w:hAnsiTheme="majorHAnsi" w:cstheme="majorHAnsi"/>
          <w:color w:val="333333"/>
          <w:sz w:val="24"/>
          <w:szCs w:val="24"/>
          <w:shd w:val="clear" w:color="auto" w:fill="FFFFFF"/>
        </w:rPr>
        <w:t>has a</w:t>
      </w:r>
      <w:r w:rsidRPr="00B85FA4">
        <w:rPr>
          <w:rFonts w:asciiTheme="majorHAnsi" w:hAnsiTheme="majorHAnsi" w:cstheme="majorHAnsi"/>
          <w:color w:val="333333"/>
          <w:sz w:val="24"/>
          <w:szCs w:val="24"/>
          <w:shd w:val="clear" w:color="auto" w:fill="FFFFFF"/>
        </w:rPr>
        <w:t xml:space="preserve"> magical shining stone</w:t>
      </w:r>
      <w:r w:rsidR="00091502">
        <w:rPr>
          <w:rFonts w:asciiTheme="majorHAnsi" w:hAnsiTheme="majorHAnsi" w:cstheme="majorHAnsi"/>
          <w:color w:val="333333"/>
          <w:sz w:val="24"/>
          <w:szCs w:val="24"/>
          <w:shd w:val="clear" w:color="auto" w:fill="FFFFFF"/>
        </w:rPr>
        <w:t xml:space="preserve"> that reveals King Arthur. The secrets and mysteries of l</w:t>
      </w:r>
      <w:r w:rsidRPr="00B85FA4">
        <w:rPr>
          <w:rFonts w:asciiTheme="majorHAnsi" w:hAnsiTheme="majorHAnsi" w:cstheme="majorHAnsi"/>
          <w:color w:val="333333"/>
          <w:sz w:val="24"/>
          <w:szCs w:val="24"/>
          <w:shd w:val="clear" w:color="auto" w:fill="FFFFFF"/>
        </w:rPr>
        <w:t xml:space="preserve">ife </w:t>
      </w:r>
      <w:r w:rsidR="00E54F69">
        <w:rPr>
          <w:rFonts w:asciiTheme="majorHAnsi" w:hAnsiTheme="majorHAnsi" w:cstheme="majorHAnsi"/>
          <w:color w:val="333333"/>
          <w:sz w:val="24"/>
          <w:szCs w:val="24"/>
          <w:shd w:val="clear" w:color="auto" w:fill="FFFFFF"/>
        </w:rPr>
        <w:t>i</w:t>
      </w:r>
      <w:r w:rsidR="00E54F69" w:rsidRPr="00B85FA4">
        <w:rPr>
          <w:rFonts w:asciiTheme="majorHAnsi" w:hAnsiTheme="majorHAnsi" w:cstheme="majorHAnsi"/>
          <w:color w:val="333333"/>
          <w:sz w:val="24"/>
          <w:szCs w:val="24"/>
          <w:shd w:val="clear" w:color="auto" w:fill="FFFFFF"/>
        </w:rPr>
        <w:t xml:space="preserve">n </w:t>
      </w:r>
      <w:r w:rsidRPr="00B85FA4">
        <w:rPr>
          <w:rFonts w:asciiTheme="majorHAnsi" w:hAnsiTheme="majorHAnsi" w:cstheme="majorHAnsi"/>
          <w:color w:val="333333"/>
          <w:sz w:val="24"/>
          <w:szCs w:val="24"/>
          <w:shd w:val="clear" w:color="auto" w:fill="FFFFFF"/>
        </w:rPr>
        <w:t>a medieval manor</w:t>
      </w:r>
      <w:r w:rsidR="00091502">
        <w:rPr>
          <w:rFonts w:asciiTheme="majorHAnsi" w:hAnsiTheme="majorHAnsi" w:cstheme="majorHAnsi"/>
          <w:color w:val="333333"/>
          <w:sz w:val="24"/>
          <w:szCs w:val="24"/>
          <w:shd w:val="clear" w:color="auto" w:fill="FFFFFF"/>
        </w:rPr>
        <w:t xml:space="preserve"> </w:t>
      </w:r>
      <w:r w:rsidR="008C6147">
        <w:rPr>
          <w:rFonts w:asciiTheme="majorHAnsi" w:hAnsiTheme="majorHAnsi" w:cstheme="majorHAnsi"/>
          <w:color w:val="333333"/>
          <w:sz w:val="24"/>
          <w:szCs w:val="24"/>
          <w:shd w:val="clear" w:color="auto" w:fill="FFFFFF"/>
        </w:rPr>
        <w:t>are</w:t>
      </w:r>
      <w:r w:rsidR="00091502">
        <w:rPr>
          <w:rFonts w:asciiTheme="majorHAnsi" w:hAnsiTheme="majorHAnsi" w:cstheme="majorHAnsi"/>
          <w:color w:val="333333"/>
          <w:sz w:val="24"/>
          <w:szCs w:val="24"/>
          <w:shd w:val="clear" w:color="auto" w:fill="FFFFFF"/>
        </w:rPr>
        <w:t xml:space="preserve"> </w:t>
      </w:r>
      <w:r w:rsidRPr="00B85FA4">
        <w:rPr>
          <w:rFonts w:asciiTheme="majorHAnsi" w:hAnsiTheme="majorHAnsi" w:cstheme="majorHAnsi"/>
          <w:color w:val="333333"/>
          <w:sz w:val="24"/>
          <w:szCs w:val="24"/>
          <w:shd w:val="clear" w:color="auto" w:fill="FFFFFF"/>
        </w:rPr>
        <w:t>echo</w:t>
      </w:r>
      <w:r w:rsidR="00091502">
        <w:rPr>
          <w:rFonts w:asciiTheme="majorHAnsi" w:hAnsiTheme="majorHAnsi" w:cstheme="majorHAnsi"/>
          <w:color w:val="333333"/>
          <w:sz w:val="24"/>
          <w:szCs w:val="24"/>
          <w:shd w:val="clear" w:color="auto" w:fill="FFFFFF"/>
        </w:rPr>
        <w:t xml:space="preserve">ed </w:t>
      </w:r>
      <w:r w:rsidRPr="00B85FA4">
        <w:rPr>
          <w:rFonts w:asciiTheme="majorHAnsi" w:hAnsiTheme="majorHAnsi" w:cstheme="majorHAnsi"/>
          <w:color w:val="333333"/>
          <w:sz w:val="24"/>
          <w:szCs w:val="24"/>
          <w:shd w:val="clear" w:color="auto" w:fill="FFFFFF"/>
        </w:rPr>
        <w:t>and anticipate</w:t>
      </w:r>
      <w:r w:rsidR="00091502">
        <w:rPr>
          <w:rFonts w:asciiTheme="majorHAnsi" w:hAnsiTheme="majorHAnsi" w:cstheme="majorHAnsi"/>
          <w:color w:val="333333"/>
          <w:sz w:val="24"/>
          <w:szCs w:val="24"/>
          <w:shd w:val="clear" w:color="auto" w:fill="FFFFFF"/>
        </w:rPr>
        <w:t xml:space="preserve">d by the young </w:t>
      </w:r>
      <w:r w:rsidR="00E54F69">
        <w:rPr>
          <w:rFonts w:asciiTheme="majorHAnsi" w:hAnsiTheme="majorHAnsi" w:cstheme="majorHAnsi"/>
          <w:color w:val="333333"/>
          <w:sz w:val="24"/>
          <w:szCs w:val="24"/>
          <w:shd w:val="clear" w:color="auto" w:fill="FFFFFF"/>
        </w:rPr>
        <w:t>k</w:t>
      </w:r>
      <w:r w:rsidR="00091502">
        <w:rPr>
          <w:rFonts w:asciiTheme="majorHAnsi" w:hAnsiTheme="majorHAnsi" w:cstheme="majorHAnsi"/>
          <w:color w:val="333333"/>
          <w:sz w:val="24"/>
          <w:szCs w:val="24"/>
          <w:shd w:val="clear" w:color="auto" w:fill="FFFFFF"/>
        </w:rPr>
        <w:t>ing</w:t>
      </w:r>
      <w:r w:rsidR="008C53AC">
        <w:rPr>
          <w:rFonts w:asciiTheme="majorHAnsi" w:hAnsiTheme="majorHAnsi" w:cstheme="majorHAnsi"/>
          <w:color w:val="333333"/>
          <w:sz w:val="24"/>
          <w:szCs w:val="24"/>
          <w:shd w:val="clear" w:color="auto" w:fill="FFFFFF"/>
        </w:rPr>
        <w:t>’</w:t>
      </w:r>
      <w:r w:rsidR="00091502">
        <w:rPr>
          <w:rFonts w:asciiTheme="majorHAnsi" w:hAnsiTheme="majorHAnsi" w:cstheme="majorHAnsi"/>
          <w:color w:val="333333"/>
          <w:sz w:val="24"/>
          <w:szCs w:val="24"/>
          <w:shd w:val="clear" w:color="auto" w:fill="FFFFFF"/>
        </w:rPr>
        <w:t xml:space="preserve">s story. It is followed by </w:t>
      </w:r>
      <w:r w:rsidR="00091502" w:rsidRPr="00B362E7">
        <w:rPr>
          <w:rFonts w:asciiTheme="majorHAnsi" w:hAnsiTheme="majorHAnsi" w:cstheme="majorHAnsi"/>
          <w:b/>
          <w:i/>
          <w:color w:val="333333"/>
          <w:sz w:val="24"/>
          <w:szCs w:val="24"/>
          <w:shd w:val="clear" w:color="auto" w:fill="FFFFFF"/>
        </w:rPr>
        <w:t>At the Crossing-Places</w:t>
      </w:r>
      <w:r w:rsidR="00091502">
        <w:rPr>
          <w:rFonts w:asciiTheme="majorHAnsi" w:hAnsiTheme="majorHAnsi" w:cstheme="majorHAnsi"/>
          <w:b/>
          <w:color w:val="333333"/>
          <w:sz w:val="24"/>
          <w:szCs w:val="24"/>
          <w:shd w:val="clear" w:color="auto" w:fill="FFFFFF"/>
        </w:rPr>
        <w:t xml:space="preserve"> </w:t>
      </w:r>
      <w:r w:rsidR="00091502">
        <w:rPr>
          <w:rFonts w:asciiTheme="majorHAnsi" w:hAnsiTheme="majorHAnsi" w:cstheme="majorHAnsi"/>
          <w:color w:val="333333"/>
          <w:sz w:val="24"/>
          <w:szCs w:val="24"/>
          <w:shd w:val="clear" w:color="auto" w:fill="FFFFFF"/>
        </w:rPr>
        <w:t xml:space="preserve">and </w:t>
      </w:r>
      <w:r w:rsidR="00091502" w:rsidRPr="00B362E7">
        <w:rPr>
          <w:rFonts w:asciiTheme="majorHAnsi" w:hAnsiTheme="majorHAnsi" w:cstheme="majorHAnsi"/>
          <w:b/>
          <w:i/>
          <w:color w:val="333333"/>
          <w:sz w:val="24"/>
          <w:szCs w:val="24"/>
          <w:shd w:val="clear" w:color="auto" w:fill="FFFFFF"/>
        </w:rPr>
        <w:t>King of the Middle March</w:t>
      </w:r>
      <w:r w:rsidR="00E54F69">
        <w:rPr>
          <w:rFonts w:asciiTheme="majorHAnsi" w:hAnsiTheme="majorHAnsi" w:cstheme="majorHAnsi"/>
          <w:color w:val="333333"/>
          <w:sz w:val="24"/>
          <w:szCs w:val="24"/>
          <w:shd w:val="clear" w:color="auto" w:fill="FFFFFF"/>
        </w:rPr>
        <w:t xml:space="preserve">, </w:t>
      </w:r>
      <w:r w:rsidR="008C6147">
        <w:rPr>
          <w:rFonts w:asciiTheme="majorHAnsi" w:hAnsiTheme="majorHAnsi" w:cstheme="majorHAnsi"/>
          <w:color w:val="333333"/>
          <w:sz w:val="24"/>
          <w:szCs w:val="24"/>
          <w:shd w:val="clear" w:color="auto" w:fill="FFFFFF"/>
        </w:rPr>
        <w:t>set against the backdrop of the Crusade.</w:t>
      </w:r>
    </w:p>
    <w:p w14:paraId="3F1C7904" w14:textId="3D8B13ED" w:rsidR="0019102D" w:rsidRDefault="00F15ADA"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mc:AlternateContent>
          <mc:Choice Requires="wps">
            <w:drawing>
              <wp:anchor distT="0" distB="0" distL="114300" distR="114300" simplePos="0" relativeHeight="251644928" behindDoc="0" locked="0" layoutInCell="1" allowOverlap="1" wp14:anchorId="1B884B88" wp14:editId="406446B7">
                <wp:simplePos x="0" y="0"/>
                <wp:positionH relativeFrom="column">
                  <wp:posOffset>-6350</wp:posOffset>
                </wp:positionH>
                <wp:positionV relativeFrom="paragraph">
                  <wp:posOffset>52070</wp:posOffset>
                </wp:positionV>
                <wp:extent cx="5765800" cy="93345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5765800" cy="933450"/>
                        </a:xfrm>
                        <a:prstGeom prst="rect">
                          <a:avLst/>
                        </a:prstGeom>
                        <a:solidFill>
                          <a:schemeClr val="lt1"/>
                        </a:solidFill>
                        <a:ln w="6350">
                          <a:solidFill>
                            <a:prstClr val="black"/>
                          </a:solidFill>
                        </a:ln>
                      </wps:spPr>
                      <wps:txbx>
                        <w:txbxContent>
                          <w:p w14:paraId="15FC43B1" w14:textId="29937E2B" w:rsidR="00A26D8F" w:rsidRPr="00273DFF" w:rsidRDefault="00A26D8F">
                            <w:pPr>
                              <w:rPr>
                                <w:rFonts w:asciiTheme="majorHAnsi" w:hAnsiTheme="majorHAnsi" w:cstheme="majorHAnsi"/>
                                <w:i/>
                                <w:sz w:val="24"/>
                                <w:szCs w:val="24"/>
                              </w:rPr>
                            </w:pPr>
                            <w:r w:rsidRPr="00273DFF">
                              <w:rPr>
                                <w:rFonts w:asciiTheme="majorHAnsi" w:hAnsiTheme="majorHAnsi" w:cstheme="majorHAnsi"/>
                                <w:i/>
                                <w:sz w:val="24"/>
                                <w:szCs w:val="24"/>
                              </w:rPr>
                              <w:t xml:space="preserve">Mr Werner-Meanwell, a history teacher in Bristol, recalls: </w:t>
                            </w:r>
                            <w:r>
                              <w:rPr>
                                <w:rFonts w:asciiTheme="majorHAnsi" w:hAnsiTheme="majorHAnsi" w:cstheme="majorHAnsi"/>
                                <w:i/>
                                <w:sz w:val="24"/>
                                <w:szCs w:val="24"/>
                              </w:rPr>
                              <w:t>‘</w:t>
                            </w:r>
                            <w:r w:rsidRPr="00B362E7">
                              <w:rPr>
                                <w:rFonts w:asciiTheme="majorHAnsi" w:hAnsiTheme="majorHAnsi" w:cstheme="majorHAnsi"/>
                                <w:b/>
                                <w:sz w:val="24"/>
                                <w:szCs w:val="24"/>
                              </w:rPr>
                              <w:t>The Adventures of Robin Hood</w:t>
                            </w:r>
                            <w:r w:rsidRPr="00FF6DCD">
                              <w:rPr>
                                <w:rFonts w:asciiTheme="majorHAnsi" w:hAnsiTheme="majorHAnsi" w:cstheme="majorHAnsi"/>
                                <w:b/>
                                <w:i/>
                                <w:sz w:val="24"/>
                                <w:szCs w:val="24"/>
                              </w:rPr>
                              <w:t xml:space="preserve"> by Roger </w:t>
                            </w:r>
                            <w:proofErr w:type="spellStart"/>
                            <w:r w:rsidRPr="00FF6DCD">
                              <w:rPr>
                                <w:rFonts w:asciiTheme="majorHAnsi" w:hAnsiTheme="majorHAnsi" w:cstheme="majorHAnsi"/>
                                <w:b/>
                                <w:i/>
                                <w:sz w:val="24"/>
                                <w:szCs w:val="24"/>
                              </w:rPr>
                              <w:t>Lancelyn</w:t>
                            </w:r>
                            <w:proofErr w:type="spellEnd"/>
                            <w:r w:rsidRPr="00FF6DCD">
                              <w:rPr>
                                <w:rFonts w:asciiTheme="majorHAnsi" w:hAnsiTheme="majorHAnsi" w:cstheme="majorHAnsi"/>
                                <w:b/>
                                <w:i/>
                                <w:sz w:val="24"/>
                                <w:szCs w:val="24"/>
                              </w:rPr>
                              <w:t xml:space="preserve"> Green</w:t>
                            </w:r>
                            <w:r>
                              <w:rPr>
                                <w:rFonts w:asciiTheme="majorHAnsi" w:hAnsiTheme="majorHAnsi" w:cstheme="majorHAnsi"/>
                                <w:i/>
                                <w:sz w:val="24"/>
                                <w:szCs w:val="24"/>
                              </w:rPr>
                              <w:t xml:space="preserve"> is a </w:t>
                            </w:r>
                            <w:r w:rsidRPr="00273DFF">
                              <w:rPr>
                                <w:rFonts w:asciiTheme="majorHAnsi" w:hAnsiTheme="majorHAnsi" w:cstheme="majorHAnsi"/>
                                <w:i/>
                                <w:sz w:val="24"/>
                                <w:szCs w:val="24"/>
                              </w:rPr>
                              <w:t>brilliantly readable retelling of the classic tale of taking from the rich and giving to the poor set in the context of Richard the Lionheart’s England, the reign of King John and the era of the Crusades.</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8" type="#_x0000_t202" style="position:absolute;margin-left:-.5pt;margin-top:4.1pt;width:454pt;height:7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" fillcolor="white [3201]" strokeweight=".5pt">
                <v:textbox>
                  <w:txbxContent>
                    <w:p w14:paraId="15FC43B1" w14:textId="29937E2B" w:rsidR="00A26D8F" w:rsidRPr="00273DFF" w:rsidRDefault="00A26D8F">
                      <w:pPr>
                        <w:rPr>
                          <w:rFonts w:asciiTheme="majorHAnsi" w:hAnsiTheme="majorHAnsi" w:cstheme="majorHAnsi"/>
                          <w:i/>
                          <w:sz w:val="24"/>
                          <w:szCs w:val="24"/>
                        </w:rPr>
                      </w:pPr>
                      <w:r w:rsidRPr="00273DFF">
                        <w:rPr>
                          <w:rFonts w:asciiTheme="majorHAnsi" w:hAnsiTheme="majorHAnsi" w:cstheme="majorHAnsi"/>
                          <w:i/>
                          <w:sz w:val="24"/>
                          <w:szCs w:val="24"/>
                        </w:rPr>
                        <w:t xml:space="preserve">Mr Werner-Meanwell, a history teacher in Bristol, recalls: </w:t>
                      </w:r>
                      <w:r>
                        <w:rPr>
                          <w:rFonts w:asciiTheme="majorHAnsi" w:hAnsiTheme="majorHAnsi" w:cstheme="majorHAnsi"/>
                          <w:i/>
                          <w:sz w:val="24"/>
                          <w:szCs w:val="24"/>
                        </w:rPr>
                        <w:t>‘</w:t>
                      </w:r>
                      <w:r w:rsidRPr="00B362E7">
                        <w:rPr>
                          <w:rFonts w:asciiTheme="majorHAnsi" w:hAnsiTheme="majorHAnsi" w:cstheme="majorHAnsi"/>
                          <w:b/>
                          <w:sz w:val="24"/>
                          <w:szCs w:val="24"/>
                        </w:rPr>
                        <w:t>The Adventures of Robin Hood</w:t>
                      </w:r>
                      <w:r w:rsidRPr="00FF6DCD">
                        <w:rPr>
                          <w:rFonts w:asciiTheme="majorHAnsi" w:hAnsiTheme="majorHAnsi" w:cstheme="majorHAnsi"/>
                          <w:b/>
                          <w:i/>
                          <w:sz w:val="24"/>
                          <w:szCs w:val="24"/>
                        </w:rPr>
                        <w:t xml:space="preserve"> by Roger </w:t>
                      </w:r>
                      <w:proofErr w:type="spellStart"/>
                      <w:r w:rsidRPr="00FF6DCD">
                        <w:rPr>
                          <w:rFonts w:asciiTheme="majorHAnsi" w:hAnsiTheme="majorHAnsi" w:cstheme="majorHAnsi"/>
                          <w:b/>
                          <w:i/>
                          <w:sz w:val="24"/>
                          <w:szCs w:val="24"/>
                        </w:rPr>
                        <w:t>Lancelyn</w:t>
                      </w:r>
                      <w:proofErr w:type="spellEnd"/>
                      <w:r w:rsidRPr="00FF6DCD">
                        <w:rPr>
                          <w:rFonts w:asciiTheme="majorHAnsi" w:hAnsiTheme="majorHAnsi" w:cstheme="majorHAnsi"/>
                          <w:b/>
                          <w:i/>
                          <w:sz w:val="24"/>
                          <w:szCs w:val="24"/>
                        </w:rPr>
                        <w:t xml:space="preserve"> Green</w:t>
                      </w:r>
                      <w:r>
                        <w:rPr>
                          <w:rFonts w:asciiTheme="majorHAnsi" w:hAnsiTheme="majorHAnsi" w:cstheme="majorHAnsi"/>
                          <w:i/>
                          <w:sz w:val="24"/>
                          <w:szCs w:val="24"/>
                        </w:rPr>
                        <w:t xml:space="preserve"> is a </w:t>
                      </w:r>
                      <w:r w:rsidRPr="00273DFF">
                        <w:rPr>
                          <w:rFonts w:asciiTheme="majorHAnsi" w:hAnsiTheme="majorHAnsi" w:cstheme="majorHAnsi"/>
                          <w:i/>
                          <w:sz w:val="24"/>
                          <w:szCs w:val="24"/>
                        </w:rPr>
                        <w:t>brilliantly readable retelling of the classic tale of taking from the rich and giving to the poor set in the context of Richard the Lionheart’s England, the reign of King John and the era of the Crusades.</w:t>
                      </w:r>
                      <w:r>
                        <w:rPr>
                          <w:rFonts w:asciiTheme="majorHAnsi" w:hAnsiTheme="majorHAnsi" w:cstheme="majorHAnsi"/>
                          <w:i/>
                          <w:sz w:val="24"/>
                          <w:szCs w:val="24"/>
                        </w:rPr>
                        <w:t>’</w:t>
                      </w:r>
                    </w:p>
                  </w:txbxContent>
                </v:textbox>
              </v:shape>
            </w:pict>
          </mc:Fallback>
        </mc:AlternateContent>
      </w:r>
    </w:p>
    <w:p w14:paraId="1CDC9936" w14:textId="55EE706D" w:rsidR="00F15ADA" w:rsidRDefault="00F15ADA" w:rsidP="0019102D">
      <w:pPr>
        <w:rPr>
          <w:rFonts w:asciiTheme="majorHAnsi" w:hAnsiTheme="majorHAnsi" w:cstheme="majorHAnsi"/>
          <w:color w:val="333333"/>
          <w:sz w:val="24"/>
          <w:szCs w:val="24"/>
          <w:shd w:val="clear" w:color="auto" w:fill="FFFFFF"/>
        </w:rPr>
      </w:pPr>
    </w:p>
    <w:p w14:paraId="375BEE33" w14:textId="77777777" w:rsidR="00F15ADA" w:rsidRPr="0019102D" w:rsidRDefault="00F15ADA" w:rsidP="0019102D">
      <w:pPr>
        <w:rPr>
          <w:rFonts w:asciiTheme="majorHAnsi" w:hAnsiTheme="majorHAnsi" w:cstheme="majorHAnsi"/>
          <w:color w:val="333333"/>
          <w:sz w:val="24"/>
          <w:szCs w:val="24"/>
          <w:shd w:val="clear" w:color="auto" w:fill="FFFFFF"/>
        </w:rPr>
      </w:pPr>
    </w:p>
    <w:p w14:paraId="425B764E" w14:textId="77777777" w:rsidR="0019102D" w:rsidRPr="0019102D" w:rsidRDefault="0019102D" w:rsidP="0019102D">
      <w:pPr>
        <w:rPr>
          <w:rFonts w:asciiTheme="majorHAnsi" w:hAnsiTheme="majorHAnsi" w:cstheme="majorHAnsi"/>
          <w:color w:val="333333"/>
          <w:sz w:val="24"/>
          <w:szCs w:val="24"/>
          <w:shd w:val="clear" w:color="auto" w:fill="FFFFFF"/>
        </w:rPr>
      </w:pPr>
    </w:p>
    <w:p w14:paraId="70C47085" w14:textId="1F8A8261" w:rsidR="00E80334" w:rsidRDefault="00E80334" w:rsidP="00E80334">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Red Towers over Granada</w:t>
      </w:r>
      <w:r w:rsidRPr="00BC2DA0">
        <w:rPr>
          <w:rFonts w:asciiTheme="majorHAnsi" w:hAnsiTheme="majorHAnsi" w:cstheme="majorHAnsi"/>
          <w:b/>
          <w:color w:val="333333"/>
          <w:sz w:val="24"/>
          <w:szCs w:val="24"/>
          <w:shd w:val="clear" w:color="auto" w:fill="FFFFFF"/>
        </w:rPr>
        <w:t xml:space="preserve"> by Geoffrey </w:t>
      </w:r>
      <w:proofErr w:type="spellStart"/>
      <w:r w:rsidRPr="00BC2DA0">
        <w:rPr>
          <w:rFonts w:asciiTheme="majorHAnsi" w:hAnsiTheme="majorHAnsi" w:cstheme="majorHAnsi"/>
          <w:b/>
          <w:color w:val="333333"/>
          <w:sz w:val="24"/>
          <w:szCs w:val="24"/>
          <w:shd w:val="clear" w:color="auto" w:fill="FFFFFF"/>
        </w:rPr>
        <w:t>Trease</w:t>
      </w:r>
      <w:proofErr w:type="spellEnd"/>
      <w:r>
        <w:rPr>
          <w:rFonts w:asciiTheme="majorHAnsi" w:hAnsiTheme="majorHAnsi" w:cstheme="majorHAnsi"/>
          <w:color w:val="333333"/>
          <w:sz w:val="24"/>
          <w:szCs w:val="24"/>
          <w:shd w:val="clear" w:color="auto" w:fill="FFFFFF"/>
        </w:rPr>
        <w:t xml:space="preserve"> – </w:t>
      </w:r>
      <w:r w:rsidR="00E54F69">
        <w:rPr>
          <w:rFonts w:asciiTheme="majorHAnsi" w:hAnsiTheme="majorHAnsi" w:cstheme="majorHAnsi"/>
          <w:color w:val="333333"/>
          <w:sz w:val="24"/>
          <w:szCs w:val="24"/>
          <w:shd w:val="clear" w:color="auto" w:fill="FFFFFF"/>
        </w:rPr>
        <w:t>S</w:t>
      </w:r>
      <w:r>
        <w:rPr>
          <w:rFonts w:asciiTheme="majorHAnsi" w:hAnsiTheme="majorHAnsi" w:cstheme="majorHAnsi"/>
          <w:color w:val="333333"/>
          <w:sz w:val="24"/>
          <w:szCs w:val="24"/>
          <w:shd w:val="clear" w:color="auto" w:fill="FFFFFF"/>
        </w:rPr>
        <w:t xml:space="preserve">tarting in England and moving to Islamic Spain, the year is 1290 and a young boy is declared a leper, a Jewish doctor is to be expelled from England and a </w:t>
      </w:r>
      <w:r w:rsidR="00E54F69">
        <w:rPr>
          <w:rFonts w:asciiTheme="majorHAnsi" w:hAnsiTheme="majorHAnsi" w:cstheme="majorHAnsi"/>
          <w:color w:val="333333"/>
          <w:sz w:val="24"/>
          <w:szCs w:val="24"/>
          <w:shd w:val="clear" w:color="auto" w:fill="FFFFFF"/>
        </w:rPr>
        <w:t xml:space="preserve">queen </w:t>
      </w:r>
      <w:r>
        <w:rPr>
          <w:rFonts w:asciiTheme="majorHAnsi" w:hAnsiTheme="majorHAnsi" w:cstheme="majorHAnsi"/>
          <w:color w:val="333333"/>
          <w:sz w:val="24"/>
          <w:szCs w:val="24"/>
          <w:shd w:val="clear" w:color="auto" w:fill="FFFFFF"/>
        </w:rPr>
        <w:t>is in need.</w:t>
      </w:r>
    </w:p>
    <w:p w14:paraId="5A1F04F5" w14:textId="1FE9DFCB" w:rsidR="0019102D" w:rsidRPr="0019102D" w:rsidRDefault="0019102D" w:rsidP="0019102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Fire, Bed and Bone</w:t>
      </w:r>
      <w:r w:rsidRPr="001502AA">
        <w:rPr>
          <w:rFonts w:asciiTheme="majorHAnsi" w:hAnsiTheme="majorHAnsi" w:cstheme="majorHAnsi"/>
          <w:b/>
          <w:color w:val="333333"/>
          <w:sz w:val="24"/>
          <w:szCs w:val="24"/>
          <w:shd w:val="clear" w:color="auto" w:fill="FFFFFF"/>
        </w:rPr>
        <w:t xml:space="preserve"> by Henrietta </w:t>
      </w:r>
      <w:proofErr w:type="spellStart"/>
      <w:r w:rsidRPr="001502AA">
        <w:rPr>
          <w:rFonts w:asciiTheme="majorHAnsi" w:hAnsiTheme="majorHAnsi" w:cstheme="majorHAnsi"/>
          <w:b/>
          <w:color w:val="333333"/>
          <w:sz w:val="24"/>
          <w:szCs w:val="24"/>
          <w:shd w:val="clear" w:color="auto" w:fill="FFFFFF"/>
        </w:rPr>
        <w:t>Branfield</w:t>
      </w:r>
      <w:proofErr w:type="spellEnd"/>
      <w:r w:rsidR="001502AA">
        <w:rPr>
          <w:rFonts w:asciiTheme="majorHAnsi" w:hAnsiTheme="majorHAnsi" w:cstheme="majorHAnsi"/>
          <w:color w:val="333333"/>
          <w:sz w:val="24"/>
          <w:szCs w:val="24"/>
          <w:shd w:val="clear" w:color="auto" w:fill="FFFFFF"/>
        </w:rPr>
        <w:t xml:space="preserve"> </w:t>
      </w:r>
      <w:r w:rsidR="00E54F69">
        <w:rPr>
          <w:rFonts w:asciiTheme="majorHAnsi" w:hAnsiTheme="majorHAnsi" w:cstheme="majorHAnsi"/>
          <w:color w:val="333333"/>
          <w:sz w:val="24"/>
          <w:szCs w:val="24"/>
          <w:shd w:val="clear" w:color="auto" w:fill="FFFFFF"/>
        </w:rPr>
        <w:t>–</w:t>
      </w:r>
      <w:r w:rsidR="001502AA">
        <w:rPr>
          <w:rFonts w:asciiTheme="majorHAnsi" w:hAnsiTheme="majorHAnsi" w:cstheme="majorHAnsi"/>
          <w:color w:val="333333"/>
          <w:sz w:val="24"/>
          <w:szCs w:val="24"/>
          <w:shd w:val="clear" w:color="auto" w:fill="FFFFFF"/>
        </w:rPr>
        <w:t xml:space="preserve"> </w:t>
      </w:r>
      <w:r w:rsidR="00E54F69">
        <w:rPr>
          <w:rFonts w:asciiTheme="majorHAnsi" w:hAnsiTheme="majorHAnsi" w:cstheme="majorHAnsi"/>
          <w:color w:val="333333"/>
          <w:sz w:val="24"/>
          <w:szCs w:val="24"/>
          <w:shd w:val="clear" w:color="auto" w:fill="FFFFFF"/>
        </w:rPr>
        <w:t>A</w:t>
      </w:r>
      <w:r w:rsidRPr="0019102D">
        <w:rPr>
          <w:rFonts w:asciiTheme="majorHAnsi" w:hAnsiTheme="majorHAnsi" w:cstheme="majorHAnsi"/>
          <w:color w:val="333333"/>
          <w:sz w:val="24"/>
          <w:szCs w:val="24"/>
          <w:shd w:val="clear" w:color="auto" w:fill="FFFFFF"/>
        </w:rPr>
        <w:t xml:space="preserve"> story set at the time of the Peasants</w:t>
      </w:r>
      <w:r w:rsidR="008C53AC">
        <w:rPr>
          <w:rFonts w:asciiTheme="majorHAnsi" w:hAnsiTheme="majorHAnsi" w:cstheme="majorHAnsi"/>
          <w:color w:val="333333"/>
          <w:sz w:val="24"/>
          <w:szCs w:val="24"/>
          <w:shd w:val="clear" w:color="auto" w:fill="FFFFFF"/>
        </w:rPr>
        <w:t>’</w:t>
      </w:r>
      <w:r w:rsidRPr="0019102D">
        <w:rPr>
          <w:rFonts w:asciiTheme="majorHAnsi" w:hAnsiTheme="majorHAnsi" w:cstheme="majorHAnsi"/>
          <w:color w:val="333333"/>
          <w:sz w:val="24"/>
          <w:szCs w:val="24"/>
          <w:shd w:val="clear" w:color="auto" w:fill="FFFFFF"/>
        </w:rPr>
        <w:t xml:space="preserve"> Revolt. The narrator is a dog, who witnesses what happens to his family as the drama unfolds. </w:t>
      </w:r>
    </w:p>
    <w:p w14:paraId="730E2030" w14:textId="2887B2F4" w:rsidR="0019102D" w:rsidRDefault="00E80334"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mc:AlternateContent>
          <mc:Choice Requires="wps">
            <w:drawing>
              <wp:anchor distT="0" distB="0" distL="114300" distR="114300" simplePos="0" relativeHeight="251645952" behindDoc="0" locked="0" layoutInCell="1" allowOverlap="1" wp14:anchorId="78E8F6E1" wp14:editId="61F9A6D5">
                <wp:simplePos x="0" y="0"/>
                <wp:positionH relativeFrom="column">
                  <wp:posOffset>-6350</wp:posOffset>
                </wp:positionH>
                <wp:positionV relativeFrom="paragraph">
                  <wp:posOffset>22225</wp:posOffset>
                </wp:positionV>
                <wp:extent cx="5797550" cy="7112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5797550" cy="711200"/>
                        </a:xfrm>
                        <a:prstGeom prst="rect">
                          <a:avLst/>
                        </a:prstGeom>
                        <a:solidFill>
                          <a:schemeClr val="lt1"/>
                        </a:solidFill>
                        <a:ln w="6350">
                          <a:solidFill>
                            <a:prstClr val="black"/>
                          </a:solidFill>
                        </a:ln>
                      </wps:spPr>
                      <wps:txbx>
                        <w:txbxContent>
                          <w:p w14:paraId="595ED9C7" w14:textId="58C91108" w:rsidR="00A26D8F" w:rsidRPr="0023548A" w:rsidRDefault="00A26D8F">
                            <w:pPr>
                              <w:rPr>
                                <w:rFonts w:asciiTheme="majorHAnsi" w:hAnsiTheme="majorHAnsi" w:cstheme="majorHAnsi"/>
                                <w:i/>
                                <w:sz w:val="24"/>
                                <w:szCs w:val="24"/>
                              </w:rPr>
                            </w:pPr>
                            <w:r>
                              <w:rPr>
                                <w:rFonts w:asciiTheme="majorHAnsi" w:hAnsiTheme="majorHAnsi" w:cstheme="majorHAnsi"/>
                                <w:i/>
                                <w:sz w:val="24"/>
                                <w:szCs w:val="24"/>
                              </w:rPr>
                              <w:t>Ms Wakeford, a history teacher in London, enjoyed: ‘</w:t>
                            </w:r>
                            <w:r w:rsidRPr="00B362E7">
                              <w:rPr>
                                <w:rFonts w:asciiTheme="majorHAnsi" w:hAnsiTheme="majorHAnsi" w:cstheme="majorHAnsi"/>
                                <w:b/>
                                <w:sz w:val="24"/>
                                <w:szCs w:val="24"/>
                              </w:rPr>
                              <w:t>Katherine</w:t>
                            </w:r>
                            <w:r w:rsidRPr="00FF6DCD">
                              <w:rPr>
                                <w:rFonts w:asciiTheme="majorHAnsi" w:hAnsiTheme="majorHAnsi" w:cstheme="majorHAnsi"/>
                                <w:b/>
                                <w:i/>
                                <w:sz w:val="24"/>
                                <w:szCs w:val="24"/>
                              </w:rPr>
                              <w:t xml:space="preserve"> by Anya Seton</w:t>
                            </w:r>
                            <w:r>
                              <w:rPr>
                                <w:rFonts w:asciiTheme="majorHAnsi" w:hAnsiTheme="majorHAnsi" w:cstheme="majorHAnsi"/>
                                <w:i/>
                                <w:sz w:val="24"/>
                                <w:szCs w:val="24"/>
                              </w:rPr>
                              <w:t xml:space="preserve">, which tells </w:t>
                            </w:r>
                            <w:r w:rsidRPr="008F460E">
                              <w:rPr>
                                <w:rFonts w:asciiTheme="majorHAnsi" w:hAnsiTheme="majorHAnsi" w:cstheme="majorHAnsi"/>
                                <w:i/>
                                <w:sz w:val="24"/>
                                <w:szCs w:val="24"/>
                              </w:rPr>
                              <w:t xml:space="preserve">the story of the love affair between Katherine </w:t>
                            </w:r>
                            <w:proofErr w:type="spellStart"/>
                            <w:r w:rsidRPr="008F460E">
                              <w:rPr>
                                <w:rFonts w:asciiTheme="majorHAnsi" w:hAnsiTheme="majorHAnsi" w:cstheme="majorHAnsi"/>
                                <w:i/>
                                <w:sz w:val="24"/>
                                <w:szCs w:val="24"/>
                              </w:rPr>
                              <w:t>Swynford</w:t>
                            </w:r>
                            <w:proofErr w:type="spellEnd"/>
                            <w:r w:rsidRPr="008F460E">
                              <w:rPr>
                                <w:rFonts w:asciiTheme="majorHAnsi" w:hAnsiTheme="majorHAnsi" w:cstheme="majorHAnsi"/>
                                <w:i/>
                                <w:sz w:val="24"/>
                                <w:szCs w:val="24"/>
                              </w:rPr>
                              <w:t xml:space="preserve"> and John of Gaunt. I loved it as a teenager because it was terribly romantic, a real page turner.</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9" type="#_x0000_t202" style="position:absolute;margin-left:-.5pt;margin-top:1.75pt;width:456.5pt;height:5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" fillcolor="white [3201]" strokeweight=".5pt">
                <v:textbox>
                  <w:txbxContent>
                    <w:p w14:paraId="595ED9C7" w14:textId="58C91108" w:rsidR="00A26D8F" w:rsidRPr="0023548A" w:rsidRDefault="00A26D8F">
                      <w:pPr>
                        <w:rPr>
                          <w:rFonts w:asciiTheme="majorHAnsi" w:hAnsiTheme="majorHAnsi" w:cstheme="majorHAnsi"/>
                          <w:i/>
                          <w:sz w:val="24"/>
                          <w:szCs w:val="24"/>
                        </w:rPr>
                      </w:pPr>
                      <w:r>
                        <w:rPr>
                          <w:rFonts w:asciiTheme="majorHAnsi" w:hAnsiTheme="majorHAnsi" w:cstheme="majorHAnsi"/>
                          <w:i/>
                          <w:sz w:val="24"/>
                          <w:szCs w:val="24"/>
                        </w:rPr>
                        <w:t>Ms Wakeford, a history teacher in London, enjoyed: ‘</w:t>
                      </w:r>
                      <w:r w:rsidRPr="00B362E7">
                        <w:rPr>
                          <w:rFonts w:asciiTheme="majorHAnsi" w:hAnsiTheme="majorHAnsi" w:cstheme="majorHAnsi"/>
                          <w:b/>
                          <w:sz w:val="24"/>
                          <w:szCs w:val="24"/>
                        </w:rPr>
                        <w:t>Katherine</w:t>
                      </w:r>
                      <w:r w:rsidRPr="00FF6DCD">
                        <w:rPr>
                          <w:rFonts w:asciiTheme="majorHAnsi" w:hAnsiTheme="majorHAnsi" w:cstheme="majorHAnsi"/>
                          <w:b/>
                          <w:i/>
                          <w:sz w:val="24"/>
                          <w:szCs w:val="24"/>
                        </w:rPr>
                        <w:t xml:space="preserve"> by Anya Seton</w:t>
                      </w:r>
                      <w:r>
                        <w:rPr>
                          <w:rFonts w:asciiTheme="majorHAnsi" w:hAnsiTheme="majorHAnsi" w:cstheme="majorHAnsi"/>
                          <w:i/>
                          <w:sz w:val="24"/>
                          <w:szCs w:val="24"/>
                        </w:rPr>
                        <w:t xml:space="preserve">, which tells </w:t>
                      </w:r>
                      <w:r w:rsidRPr="008F460E">
                        <w:rPr>
                          <w:rFonts w:asciiTheme="majorHAnsi" w:hAnsiTheme="majorHAnsi" w:cstheme="majorHAnsi"/>
                          <w:i/>
                          <w:sz w:val="24"/>
                          <w:szCs w:val="24"/>
                        </w:rPr>
                        <w:t xml:space="preserve">the story of the love affair between Katherine </w:t>
                      </w:r>
                      <w:proofErr w:type="spellStart"/>
                      <w:r w:rsidRPr="008F460E">
                        <w:rPr>
                          <w:rFonts w:asciiTheme="majorHAnsi" w:hAnsiTheme="majorHAnsi" w:cstheme="majorHAnsi"/>
                          <w:i/>
                          <w:sz w:val="24"/>
                          <w:szCs w:val="24"/>
                        </w:rPr>
                        <w:t>Swynford</w:t>
                      </w:r>
                      <w:proofErr w:type="spellEnd"/>
                      <w:r w:rsidRPr="008F460E">
                        <w:rPr>
                          <w:rFonts w:asciiTheme="majorHAnsi" w:hAnsiTheme="majorHAnsi" w:cstheme="majorHAnsi"/>
                          <w:i/>
                          <w:sz w:val="24"/>
                          <w:szCs w:val="24"/>
                        </w:rPr>
                        <w:t xml:space="preserve"> and John of Gaunt. I loved it as a teenager because it was terribly romantic, a real page turner.</w:t>
                      </w:r>
                      <w:r>
                        <w:rPr>
                          <w:rFonts w:asciiTheme="majorHAnsi" w:hAnsiTheme="majorHAnsi" w:cstheme="majorHAnsi"/>
                          <w:i/>
                          <w:sz w:val="24"/>
                          <w:szCs w:val="24"/>
                        </w:rPr>
                        <w:t>’</w:t>
                      </w:r>
                    </w:p>
                  </w:txbxContent>
                </v:textbox>
              </v:shape>
            </w:pict>
          </mc:Fallback>
        </mc:AlternateContent>
      </w:r>
    </w:p>
    <w:p w14:paraId="723CDBDE" w14:textId="23CBC9D0" w:rsidR="004B7CF7" w:rsidRDefault="004B7CF7" w:rsidP="0019102D">
      <w:pPr>
        <w:rPr>
          <w:rFonts w:asciiTheme="majorHAnsi" w:hAnsiTheme="majorHAnsi" w:cstheme="majorHAnsi"/>
          <w:color w:val="333333"/>
          <w:sz w:val="24"/>
          <w:szCs w:val="24"/>
          <w:shd w:val="clear" w:color="auto" w:fill="FFFFFF"/>
        </w:rPr>
      </w:pPr>
    </w:p>
    <w:p w14:paraId="5C09F545" w14:textId="05134790" w:rsidR="004B7CF7" w:rsidRDefault="004B7CF7" w:rsidP="0019102D">
      <w:pPr>
        <w:rPr>
          <w:rFonts w:asciiTheme="majorHAnsi" w:hAnsiTheme="majorHAnsi" w:cstheme="majorHAnsi"/>
          <w:color w:val="333333"/>
          <w:sz w:val="24"/>
          <w:szCs w:val="24"/>
          <w:shd w:val="clear" w:color="auto" w:fill="FFFFFF"/>
        </w:rPr>
      </w:pPr>
    </w:p>
    <w:p w14:paraId="5A28133A" w14:textId="7C123A0E" w:rsidR="0019102D" w:rsidRDefault="0019102D" w:rsidP="0019102D">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Sun of York</w:t>
      </w:r>
      <w:r w:rsidRPr="008D0224">
        <w:rPr>
          <w:rFonts w:asciiTheme="majorHAnsi" w:hAnsiTheme="majorHAnsi" w:cstheme="majorHAnsi"/>
          <w:b/>
          <w:color w:val="333333"/>
          <w:sz w:val="24"/>
          <w:szCs w:val="24"/>
          <w:shd w:val="clear" w:color="auto" w:fill="FFFFFF"/>
        </w:rPr>
        <w:t xml:space="preserve"> by Ronald Welch</w:t>
      </w:r>
      <w:r w:rsidR="008D0224">
        <w:rPr>
          <w:rFonts w:asciiTheme="majorHAnsi" w:hAnsiTheme="majorHAnsi" w:cstheme="majorHAnsi"/>
          <w:b/>
          <w:color w:val="333333"/>
          <w:sz w:val="24"/>
          <w:szCs w:val="24"/>
          <w:shd w:val="clear" w:color="auto" w:fill="FFFFFF"/>
        </w:rPr>
        <w:t xml:space="preserve"> </w:t>
      </w:r>
      <w:r w:rsidR="00E54F69" w:rsidRPr="00B362E7">
        <w:rPr>
          <w:rFonts w:asciiTheme="majorHAnsi" w:hAnsiTheme="majorHAnsi" w:cstheme="majorHAnsi"/>
          <w:color w:val="333333"/>
          <w:sz w:val="24"/>
          <w:szCs w:val="24"/>
          <w:shd w:val="clear" w:color="auto" w:fill="FFFFFF"/>
        </w:rPr>
        <w:t>– A</w:t>
      </w:r>
      <w:r w:rsidRPr="0019102D">
        <w:rPr>
          <w:rFonts w:asciiTheme="majorHAnsi" w:hAnsiTheme="majorHAnsi" w:cstheme="majorHAnsi"/>
          <w:color w:val="333333"/>
          <w:sz w:val="24"/>
          <w:szCs w:val="24"/>
          <w:shd w:val="clear" w:color="auto" w:fill="FFFFFF"/>
        </w:rPr>
        <w:t xml:space="preserve"> young boy seeks a lord and finds himself living and fighting in the Wars of the Roses. </w:t>
      </w:r>
    </w:p>
    <w:p w14:paraId="12B2DC2E" w14:textId="0C986C0C" w:rsidR="006339F8" w:rsidRDefault="006339F8" w:rsidP="006339F8">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The Midwife</w:t>
      </w:r>
      <w:r w:rsidR="008C53AC" w:rsidRPr="00B362E7">
        <w:rPr>
          <w:rFonts w:asciiTheme="majorHAnsi" w:hAnsiTheme="majorHAnsi" w:cstheme="majorHAnsi"/>
          <w:b/>
          <w:i/>
          <w:color w:val="333333"/>
          <w:sz w:val="24"/>
          <w:szCs w:val="24"/>
          <w:shd w:val="clear" w:color="auto" w:fill="FFFFFF"/>
        </w:rPr>
        <w:t>’</w:t>
      </w:r>
      <w:r w:rsidRPr="00B362E7">
        <w:rPr>
          <w:rFonts w:asciiTheme="majorHAnsi" w:hAnsiTheme="majorHAnsi" w:cstheme="majorHAnsi"/>
          <w:b/>
          <w:i/>
          <w:color w:val="333333"/>
          <w:sz w:val="24"/>
          <w:szCs w:val="24"/>
          <w:shd w:val="clear" w:color="auto" w:fill="FFFFFF"/>
        </w:rPr>
        <w:t>s Apprentice</w:t>
      </w:r>
      <w:r w:rsidRPr="006339F8">
        <w:rPr>
          <w:rFonts w:asciiTheme="majorHAnsi" w:hAnsiTheme="majorHAnsi" w:cstheme="majorHAnsi"/>
          <w:b/>
          <w:color w:val="333333"/>
          <w:sz w:val="24"/>
          <w:szCs w:val="24"/>
          <w:shd w:val="clear" w:color="auto" w:fill="FFFFFF"/>
        </w:rPr>
        <w:t xml:space="preserve"> by Karen Cushman</w:t>
      </w:r>
      <w:r>
        <w:rPr>
          <w:rFonts w:asciiTheme="majorHAnsi" w:hAnsiTheme="majorHAnsi" w:cstheme="majorHAnsi"/>
          <w:color w:val="333333"/>
          <w:sz w:val="24"/>
          <w:szCs w:val="24"/>
          <w:shd w:val="clear" w:color="auto" w:fill="FFFFFF"/>
        </w:rPr>
        <w:t xml:space="preserve"> </w:t>
      </w:r>
      <w:r w:rsidR="00E54F69" w:rsidRPr="00E54F69">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E54F69">
        <w:rPr>
          <w:rFonts w:asciiTheme="majorHAnsi" w:hAnsiTheme="majorHAnsi" w:cstheme="majorHAnsi"/>
          <w:color w:val="333333"/>
          <w:sz w:val="24"/>
          <w:szCs w:val="24"/>
          <w:shd w:val="clear" w:color="auto" w:fill="FFFFFF"/>
        </w:rPr>
        <w:t>A</w:t>
      </w:r>
      <w:r w:rsidRPr="0019102D">
        <w:rPr>
          <w:rFonts w:asciiTheme="majorHAnsi" w:hAnsiTheme="majorHAnsi" w:cstheme="majorHAnsi"/>
          <w:color w:val="333333"/>
          <w:sz w:val="24"/>
          <w:szCs w:val="24"/>
          <w:shd w:val="clear" w:color="auto" w:fill="FFFFFF"/>
        </w:rPr>
        <w:t xml:space="preserve"> young girl is apprenticed to a midwife</w:t>
      </w:r>
      <w:r w:rsidR="00E54F69">
        <w:rPr>
          <w:rFonts w:asciiTheme="majorHAnsi" w:hAnsiTheme="majorHAnsi" w:cstheme="majorHAnsi"/>
          <w:color w:val="333333"/>
          <w:sz w:val="24"/>
          <w:szCs w:val="24"/>
          <w:shd w:val="clear" w:color="auto" w:fill="FFFFFF"/>
        </w:rPr>
        <w:t>,</w:t>
      </w:r>
      <w:r w:rsidRPr="0019102D">
        <w:rPr>
          <w:rFonts w:asciiTheme="majorHAnsi" w:hAnsiTheme="majorHAnsi" w:cstheme="majorHAnsi"/>
          <w:color w:val="333333"/>
          <w:sz w:val="24"/>
          <w:szCs w:val="24"/>
          <w:shd w:val="clear" w:color="auto" w:fill="FFFFFF"/>
        </w:rPr>
        <w:t xml:space="preserve"> and medieval village life provides the backdrop.</w:t>
      </w:r>
    </w:p>
    <w:p w14:paraId="0762531A" w14:textId="4664F7FF" w:rsidR="007054B2" w:rsidRDefault="007054B2" w:rsidP="006339F8">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Warrior Girl</w:t>
      </w:r>
      <w:r>
        <w:rPr>
          <w:rFonts w:asciiTheme="majorHAnsi" w:hAnsiTheme="majorHAnsi" w:cstheme="majorHAnsi"/>
          <w:b/>
          <w:color w:val="333333"/>
          <w:sz w:val="24"/>
          <w:szCs w:val="24"/>
          <w:shd w:val="clear" w:color="auto" w:fill="FFFFFF"/>
        </w:rPr>
        <w:t xml:space="preserve"> by Pauline Chandler </w:t>
      </w:r>
      <w:r w:rsidR="00E54F69">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1E267C" w:rsidRPr="001E267C">
        <w:rPr>
          <w:rFonts w:asciiTheme="majorHAnsi" w:hAnsiTheme="majorHAnsi" w:cstheme="majorHAnsi"/>
          <w:color w:val="333333"/>
          <w:sz w:val="24"/>
          <w:szCs w:val="24"/>
          <w:shd w:val="clear" w:color="auto" w:fill="FFFFFF"/>
        </w:rPr>
        <w:t>France</w:t>
      </w:r>
      <w:r w:rsidR="00E54F69">
        <w:rPr>
          <w:rFonts w:asciiTheme="majorHAnsi" w:hAnsiTheme="majorHAnsi" w:cstheme="majorHAnsi"/>
          <w:color w:val="333333"/>
          <w:sz w:val="24"/>
          <w:szCs w:val="24"/>
          <w:shd w:val="clear" w:color="auto" w:fill="FFFFFF"/>
        </w:rPr>
        <w:t>,</w:t>
      </w:r>
      <w:r w:rsidR="001E267C" w:rsidRPr="001E267C">
        <w:rPr>
          <w:rFonts w:asciiTheme="majorHAnsi" w:hAnsiTheme="majorHAnsi" w:cstheme="majorHAnsi"/>
          <w:color w:val="333333"/>
          <w:sz w:val="24"/>
          <w:szCs w:val="24"/>
          <w:shd w:val="clear" w:color="auto" w:fill="FFFFFF"/>
        </w:rPr>
        <w:t xml:space="preserve"> 1428. </w:t>
      </w:r>
      <w:proofErr w:type="spellStart"/>
      <w:r w:rsidR="001E267C" w:rsidRPr="001E267C">
        <w:rPr>
          <w:rFonts w:asciiTheme="majorHAnsi" w:hAnsiTheme="majorHAnsi" w:cstheme="majorHAnsi"/>
          <w:color w:val="333333"/>
          <w:sz w:val="24"/>
          <w:szCs w:val="24"/>
          <w:shd w:val="clear" w:color="auto" w:fill="FFFFFF"/>
        </w:rPr>
        <w:t>Mariane</w:t>
      </w:r>
      <w:r w:rsidR="008C53AC">
        <w:rPr>
          <w:rFonts w:asciiTheme="majorHAnsi" w:hAnsiTheme="majorHAnsi" w:cstheme="majorHAnsi"/>
          <w:color w:val="333333"/>
          <w:sz w:val="24"/>
          <w:szCs w:val="24"/>
          <w:shd w:val="clear" w:color="auto" w:fill="FFFFFF"/>
        </w:rPr>
        <w:t>’</w:t>
      </w:r>
      <w:r w:rsidR="001E267C" w:rsidRPr="001E267C">
        <w:rPr>
          <w:rFonts w:asciiTheme="majorHAnsi" w:hAnsiTheme="majorHAnsi" w:cstheme="majorHAnsi"/>
          <w:color w:val="333333"/>
          <w:sz w:val="24"/>
          <w:szCs w:val="24"/>
          <w:shd w:val="clear" w:color="auto" w:fill="FFFFFF"/>
        </w:rPr>
        <w:t>s</w:t>
      </w:r>
      <w:proofErr w:type="spellEnd"/>
      <w:r w:rsidR="001E267C" w:rsidRPr="001E267C">
        <w:rPr>
          <w:rFonts w:asciiTheme="majorHAnsi" w:hAnsiTheme="majorHAnsi" w:cstheme="majorHAnsi"/>
          <w:color w:val="333333"/>
          <w:sz w:val="24"/>
          <w:szCs w:val="24"/>
          <w:shd w:val="clear" w:color="auto" w:fill="FFFFFF"/>
        </w:rPr>
        <w:t xml:space="preserve"> parents have been murdered by the occupying English army. Taken in by her aunt and uncle, </w:t>
      </w:r>
      <w:proofErr w:type="spellStart"/>
      <w:r w:rsidR="001E267C" w:rsidRPr="001E267C">
        <w:rPr>
          <w:rFonts w:asciiTheme="majorHAnsi" w:hAnsiTheme="majorHAnsi" w:cstheme="majorHAnsi"/>
          <w:color w:val="333333"/>
          <w:sz w:val="24"/>
          <w:szCs w:val="24"/>
          <w:shd w:val="clear" w:color="auto" w:fill="FFFFFF"/>
        </w:rPr>
        <w:t>Mariane</w:t>
      </w:r>
      <w:proofErr w:type="spellEnd"/>
      <w:r w:rsidR="001E267C" w:rsidRPr="001E267C">
        <w:rPr>
          <w:rFonts w:asciiTheme="majorHAnsi" w:hAnsiTheme="majorHAnsi" w:cstheme="majorHAnsi"/>
          <w:color w:val="333333"/>
          <w:sz w:val="24"/>
          <w:szCs w:val="24"/>
          <w:shd w:val="clear" w:color="auto" w:fill="FFFFFF"/>
        </w:rPr>
        <w:t xml:space="preserve"> is drawn to her strange and awkward cousin, </w:t>
      </w:r>
      <w:proofErr w:type="spellStart"/>
      <w:r w:rsidR="001E267C" w:rsidRPr="001E267C">
        <w:rPr>
          <w:rFonts w:asciiTheme="majorHAnsi" w:hAnsiTheme="majorHAnsi" w:cstheme="majorHAnsi"/>
          <w:color w:val="333333"/>
          <w:sz w:val="24"/>
          <w:szCs w:val="24"/>
          <w:shd w:val="clear" w:color="auto" w:fill="FFFFFF"/>
        </w:rPr>
        <w:t>Jehanne</w:t>
      </w:r>
      <w:proofErr w:type="spellEnd"/>
      <w:r w:rsidR="001E267C" w:rsidRPr="001E267C">
        <w:rPr>
          <w:rFonts w:asciiTheme="majorHAnsi" w:hAnsiTheme="majorHAnsi" w:cstheme="majorHAnsi"/>
          <w:color w:val="333333"/>
          <w:sz w:val="24"/>
          <w:szCs w:val="24"/>
          <w:shd w:val="clear" w:color="auto" w:fill="FFFFFF"/>
        </w:rPr>
        <w:t>.</w:t>
      </w:r>
    </w:p>
    <w:p w14:paraId="2504E744" w14:textId="2A8ACEA0" w:rsidR="00DB0F04" w:rsidRPr="00887509" w:rsidRDefault="00DB0F04" w:rsidP="006339F8">
      <w:pPr>
        <w:rPr>
          <w:rFonts w:asciiTheme="majorHAnsi" w:hAnsiTheme="majorHAnsi" w:cstheme="majorHAnsi"/>
          <w:color w:val="333333"/>
          <w:sz w:val="24"/>
          <w:szCs w:val="24"/>
          <w:shd w:val="clear" w:color="auto" w:fill="FFFFFF"/>
        </w:rPr>
      </w:pPr>
      <w:r w:rsidRPr="00B362E7">
        <w:rPr>
          <w:rFonts w:asciiTheme="majorHAnsi" w:hAnsiTheme="majorHAnsi" w:cstheme="majorHAnsi"/>
          <w:b/>
          <w:i/>
          <w:color w:val="333333"/>
          <w:sz w:val="24"/>
          <w:szCs w:val="24"/>
          <w:shd w:val="clear" w:color="auto" w:fill="FFFFFF"/>
        </w:rPr>
        <w:t>Sparrow: The Story of Joan of Arc</w:t>
      </w:r>
      <w:r w:rsidR="00887509">
        <w:rPr>
          <w:rFonts w:asciiTheme="majorHAnsi" w:hAnsiTheme="majorHAnsi" w:cstheme="majorHAnsi"/>
          <w:b/>
          <w:color w:val="333333"/>
          <w:sz w:val="24"/>
          <w:szCs w:val="24"/>
          <w:shd w:val="clear" w:color="auto" w:fill="FFFFFF"/>
        </w:rPr>
        <w:t xml:space="preserve"> by Michael Morpurgo </w:t>
      </w:r>
      <w:r w:rsidR="00E54F69">
        <w:rPr>
          <w:rFonts w:asciiTheme="majorHAnsi" w:hAnsiTheme="majorHAnsi" w:cstheme="majorHAnsi"/>
          <w:color w:val="333333"/>
          <w:sz w:val="24"/>
          <w:szCs w:val="24"/>
          <w:shd w:val="clear" w:color="auto" w:fill="FFFFFF"/>
        </w:rPr>
        <w:t>–</w:t>
      </w:r>
      <w:r w:rsidR="00887509">
        <w:rPr>
          <w:rFonts w:asciiTheme="majorHAnsi" w:hAnsiTheme="majorHAnsi" w:cstheme="majorHAnsi"/>
          <w:color w:val="333333"/>
          <w:sz w:val="24"/>
          <w:szCs w:val="24"/>
          <w:shd w:val="clear" w:color="auto" w:fill="FFFFFF"/>
        </w:rPr>
        <w:t xml:space="preserve"> </w:t>
      </w:r>
      <w:r w:rsidR="00887509" w:rsidRPr="00887509">
        <w:rPr>
          <w:rFonts w:asciiTheme="majorHAnsi" w:hAnsiTheme="majorHAnsi" w:cstheme="majorHAnsi"/>
          <w:color w:val="333333"/>
          <w:sz w:val="24"/>
          <w:szCs w:val="24"/>
          <w:shd w:val="clear" w:color="auto" w:fill="FFFFFF"/>
        </w:rPr>
        <w:t>Eloise has always loved Joan of Arc. And</w:t>
      </w:r>
      <w:r w:rsidR="00E54F69">
        <w:rPr>
          <w:rFonts w:asciiTheme="majorHAnsi" w:hAnsiTheme="majorHAnsi" w:cstheme="majorHAnsi"/>
          <w:color w:val="333333"/>
          <w:sz w:val="24"/>
          <w:szCs w:val="24"/>
          <w:shd w:val="clear" w:color="auto" w:fill="FFFFFF"/>
        </w:rPr>
        <w:t>,</w:t>
      </w:r>
      <w:r w:rsidR="00887509" w:rsidRPr="00887509">
        <w:rPr>
          <w:rFonts w:asciiTheme="majorHAnsi" w:hAnsiTheme="majorHAnsi" w:cstheme="majorHAnsi"/>
          <w:color w:val="333333"/>
          <w:sz w:val="24"/>
          <w:szCs w:val="24"/>
          <w:shd w:val="clear" w:color="auto" w:fill="FFFFFF"/>
        </w:rPr>
        <w:t xml:space="preserve"> on a bright sunny day in Orleans, Eloise has a very special daydream…</w:t>
      </w:r>
    </w:p>
    <w:p w14:paraId="7F456AE3" w14:textId="746CFBD7" w:rsidR="004B1C2F" w:rsidRDefault="00091502"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lang w:eastAsia="en-GB"/>
        </w:rPr>
        <w:lastRenderedPageBreak/>
        <mc:AlternateContent>
          <mc:Choice Requires="wps">
            <w:drawing>
              <wp:anchor distT="0" distB="0" distL="114300" distR="114300" simplePos="0" relativeHeight="251646976" behindDoc="0" locked="0" layoutInCell="1" allowOverlap="1" wp14:anchorId="0309C4F7" wp14:editId="418216BD">
                <wp:simplePos x="0" y="0"/>
                <wp:positionH relativeFrom="column">
                  <wp:posOffset>25400</wp:posOffset>
                </wp:positionH>
                <wp:positionV relativeFrom="paragraph">
                  <wp:posOffset>-116840</wp:posOffset>
                </wp:positionV>
                <wp:extent cx="5765800" cy="150495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5765800" cy="1504950"/>
                        </a:xfrm>
                        <a:prstGeom prst="rect">
                          <a:avLst/>
                        </a:prstGeom>
                        <a:solidFill>
                          <a:schemeClr val="lt1"/>
                        </a:solidFill>
                        <a:ln w="6350">
                          <a:solidFill>
                            <a:prstClr val="black"/>
                          </a:solidFill>
                        </a:ln>
                      </wps:spPr>
                      <wps:txbx>
                        <w:txbxContent>
                          <w:p w14:paraId="5A1A8E99" w14:textId="2C1E58AD" w:rsidR="00A26D8F" w:rsidRPr="003D7879" w:rsidRDefault="00A26D8F" w:rsidP="00816AAC">
                            <w:pPr>
                              <w:rPr>
                                <w:rFonts w:asciiTheme="majorHAnsi" w:hAnsiTheme="majorHAnsi" w:cstheme="majorHAnsi"/>
                                <w:i/>
                                <w:sz w:val="24"/>
                                <w:szCs w:val="24"/>
                              </w:rPr>
                            </w:pPr>
                            <w:r w:rsidRPr="00B362E7">
                              <w:rPr>
                                <w:rFonts w:asciiTheme="majorHAnsi" w:hAnsiTheme="majorHAnsi" w:cstheme="majorHAnsi"/>
                                <w:b/>
                                <w:sz w:val="24"/>
                                <w:szCs w:val="24"/>
                              </w:rPr>
                              <w:t>The Woolpack</w:t>
                            </w:r>
                            <w:r w:rsidRPr="00816AAC">
                              <w:rPr>
                                <w:rFonts w:asciiTheme="majorHAnsi" w:hAnsiTheme="majorHAnsi" w:cstheme="majorHAnsi"/>
                                <w:b/>
                                <w:i/>
                                <w:sz w:val="24"/>
                                <w:szCs w:val="24"/>
                              </w:rPr>
                              <w:t xml:space="preserve"> by Cynthia </w:t>
                            </w:r>
                            <w:proofErr w:type="spellStart"/>
                            <w:r w:rsidRPr="00816AAC">
                              <w:rPr>
                                <w:rFonts w:asciiTheme="majorHAnsi" w:hAnsiTheme="majorHAnsi" w:cstheme="majorHAnsi"/>
                                <w:b/>
                                <w:i/>
                                <w:sz w:val="24"/>
                                <w:szCs w:val="24"/>
                              </w:rPr>
                              <w:t>Harnett</w:t>
                            </w:r>
                            <w:proofErr w:type="spellEnd"/>
                            <w:r w:rsidRPr="00816AAC">
                              <w:rPr>
                                <w:rFonts w:asciiTheme="majorHAnsi" w:hAnsiTheme="majorHAnsi" w:cstheme="majorHAnsi"/>
                                <w:i/>
                                <w:sz w:val="24"/>
                                <w:szCs w:val="24"/>
                              </w:rPr>
                              <w:t xml:space="preserve"> </w:t>
                            </w:r>
                            <w:r>
                              <w:rPr>
                                <w:rFonts w:asciiTheme="majorHAnsi" w:hAnsiTheme="majorHAnsi" w:cstheme="majorHAnsi"/>
                                <w:i/>
                                <w:sz w:val="24"/>
                                <w:szCs w:val="24"/>
                              </w:rPr>
                              <w:t>–</w:t>
                            </w:r>
                            <w:r w:rsidRPr="00816AAC">
                              <w:rPr>
                                <w:rFonts w:asciiTheme="majorHAnsi" w:hAnsiTheme="majorHAnsi" w:cstheme="majorHAnsi"/>
                                <w:i/>
                                <w:sz w:val="24"/>
                                <w:szCs w:val="24"/>
                              </w:rPr>
                              <w:t xml:space="preserve"> </w:t>
                            </w:r>
                            <w:r>
                              <w:rPr>
                                <w:rFonts w:asciiTheme="majorHAnsi" w:hAnsiTheme="majorHAnsi" w:cstheme="majorHAnsi"/>
                                <w:i/>
                                <w:sz w:val="24"/>
                                <w:szCs w:val="24"/>
                              </w:rPr>
                              <w:t>A</w:t>
                            </w:r>
                            <w:r w:rsidRPr="00816AAC">
                              <w:rPr>
                                <w:rFonts w:asciiTheme="majorHAnsi" w:hAnsiTheme="majorHAnsi" w:cstheme="majorHAnsi"/>
                                <w:i/>
                                <w:sz w:val="24"/>
                                <w:szCs w:val="24"/>
                              </w:rPr>
                              <w:t xml:space="preserve"> Cotswold boy and the girl his family intend for him to marry foil a scam by bankers to ruin wool merchants by destroying their reputation with the Calais Staple in the reign of Henry VII. </w:t>
                            </w:r>
                            <w:r w:rsidRPr="00B362E7">
                              <w:rPr>
                                <w:rFonts w:asciiTheme="majorHAnsi" w:hAnsiTheme="majorHAnsi" w:cstheme="majorHAnsi"/>
                                <w:sz w:val="24"/>
                                <w:szCs w:val="24"/>
                              </w:rPr>
                              <w:t>The Woolpack</w:t>
                            </w:r>
                            <w:r>
                              <w:rPr>
                                <w:rFonts w:asciiTheme="majorHAnsi" w:hAnsiTheme="majorHAnsi" w:cstheme="majorHAnsi"/>
                                <w:i/>
                                <w:sz w:val="24"/>
                                <w:szCs w:val="24"/>
                              </w:rPr>
                              <w:t xml:space="preserve"> is a favourite for Professor Helen Nicholson, who loved it as a child ‘</w:t>
                            </w:r>
                            <w:r w:rsidRPr="00780714">
                              <w:rPr>
                                <w:rFonts w:asciiTheme="majorHAnsi" w:hAnsiTheme="majorHAnsi" w:cstheme="majorHAnsi"/>
                                <w:i/>
                                <w:sz w:val="24"/>
                                <w:szCs w:val="24"/>
                              </w:rPr>
                              <w:t>because it read as authentic history and painted an utterly convincing picture of its age, but was also an edge-of-the-seat adventure story</w:t>
                            </w:r>
                            <w:r>
                              <w:rPr>
                                <w:rFonts w:asciiTheme="majorHAnsi" w:hAnsiTheme="majorHAnsi" w:cstheme="majorHAnsi"/>
                                <w:i/>
                                <w:sz w:val="24"/>
                                <w:szCs w:val="24"/>
                              </w:rPr>
                              <w:t>’</w:t>
                            </w:r>
                            <w:r w:rsidRPr="00780714">
                              <w:rPr>
                                <w:rFonts w:asciiTheme="majorHAnsi" w:hAnsiTheme="majorHAnsi" w:cstheme="majorHAnsi"/>
                                <w:i/>
                                <w:sz w:val="24"/>
                                <w:szCs w:val="24"/>
                              </w:rPr>
                              <w:t>.</w:t>
                            </w:r>
                            <w:r>
                              <w:rPr>
                                <w:rFonts w:asciiTheme="majorHAnsi" w:hAnsiTheme="majorHAnsi" w:cstheme="majorHAnsi"/>
                                <w:i/>
                                <w:sz w:val="24"/>
                                <w:szCs w:val="24"/>
                              </w:rPr>
                              <w:t xml:space="preserve"> The historian and writer Dave Martin was pleased to win it as a prize when he was 11. History teacher Ms Goncalves loved it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0" type="#_x0000_t202" style="position:absolute;margin-left:2pt;margin-top:-9.2pt;width:454pt;height:118.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" fillcolor="white [3201]" strokeweight=".5pt">
                <v:textbox>
                  <w:txbxContent>
                    <w:p w14:paraId="5A1A8E99" w14:textId="2C1E58AD" w:rsidR="00A26D8F" w:rsidRPr="003D7879" w:rsidRDefault="00A26D8F" w:rsidP="00816AAC">
                      <w:pPr>
                        <w:rPr>
                          <w:rFonts w:asciiTheme="majorHAnsi" w:hAnsiTheme="majorHAnsi" w:cstheme="majorHAnsi"/>
                          <w:i/>
                          <w:sz w:val="24"/>
                          <w:szCs w:val="24"/>
                        </w:rPr>
                      </w:pPr>
                      <w:r w:rsidRPr="00B362E7">
                        <w:rPr>
                          <w:rFonts w:asciiTheme="majorHAnsi" w:hAnsiTheme="majorHAnsi" w:cstheme="majorHAnsi"/>
                          <w:b/>
                          <w:sz w:val="24"/>
                          <w:szCs w:val="24"/>
                        </w:rPr>
                        <w:t>The Woolpack</w:t>
                      </w:r>
                      <w:r w:rsidRPr="00816AAC">
                        <w:rPr>
                          <w:rFonts w:asciiTheme="majorHAnsi" w:hAnsiTheme="majorHAnsi" w:cstheme="majorHAnsi"/>
                          <w:b/>
                          <w:i/>
                          <w:sz w:val="24"/>
                          <w:szCs w:val="24"/>
                        </w:rPr>
                        <w:t xml:space="preserve"> by Cynthia </w:t>
                      </w:r>
                      <w:proofErr w:type="spellStart"/>
                      <w:r w:rsidRPr="00816AAC">
                        <w:rPr>
                          <w:rFonts w:asciiTheme="majorHAnsi" w:hAnsiTheme="majorHAnsi" w:cstheme="majorHAnsi"/>
                          <w:b/>
                          <w:i/>
                          <w:sz w:val="24"/>
                          <w:szCs w:val="24"/>
                        </w:rPr>
                        <w:t>Harnett</w:t>
                      </w:r>
                      <w:proofErr w:type="spellEnd"/>
                      <w:r w:rsidRPr="00816AAC">
                        <w:rPr>
                          <w:rFonts w:asciiTheme="majorHAnsi" w:hAnsiTheme="majorHAnsi" w:cstheme="majorHAnsi"/>
                          <w:i/>
                          <w:sz w:val="24"/>
                          <w:szCs w:val="24"/>
                        </w:rPr>
                        <w:t xml:space="preserve"> </w:t>
                      </w:r>
                      <w:r>
                        <w:rPr>
                          <w:rFonts w:asciiTheme="majorHAnsi" w:hAnsiTheme="majorHAnsi" w:cstheme="majorHAnsi"/>
                          <w:i/>
                          <w:sz w:val="24"/>
                          <w:szCs w:val="24"/>
                        </w:rPr>
                        <w:t>–</w:t>
                      </w:r>
                      <w:r w:rsidRPr="00816AAC">
                        <w:rPr>
                          <w:rFonts w:asciiTheme="majorHAnsi" w:hAnsiTheme="majorHAnsi" w:cstheme="majorHAnsi"/>
                          <w:i/>
                          <w:sz w:val="24"/>
                          <w:szCs w:val="24"/>
                        </w:rPr>
                        <w:t xml:space="preserve"> </w:t>
                      </w:r>
                      <w:r>
                        <w:rPr>
                          <w:rFonts w:asciiTheme="majorHAnsi" w:hAnsiTheme="majorHAnsi" w:cstheme="majorHAnsi"/>
                          <w:i/>
                          <w:sz w:val="24"/>
                          <w:szCs w:val="24"/>
                        </w:rPr>
                        <w:t>A</w:t>
                      </w:r>
                      <w:r w:rsidRPr="00816AAC">
                        <w:rPr>
                          <w:rFonts w:asciiTheme="majorHAnsi" w:hAnsiTheme="majorHAnsi" w:cstheme="majorHAnsi"/>
                          <w:i/>
                          <w:sz w:val="24"/>
                          <w:szCs w:val="24"/>
                        </w:rPr>
                        <w:t xml:space="preserve"> Cotswold boy and the girl his family intend for him to marry foil a scam by bankers to ruin wool merchants by destroying their reputation with the Calais Staple in the reign of Henry VII. </w:t>
                      </w:r>
                      <w:r w:rsidRPr="00B362E7">
                        <w:rPr>
                          <w:rFonts w:asciiTheme="majorHAnsi" w:hAnsiTheme="majorHAnsi" w:cstheme="majorHAnsi"/>
                          <w:sz w:val="24"/>
                          <w:szCs w:val="24"/>
                        </w:rPr>
                        <w:t>The Woolpack</w:t>
                      </w:r>
                      <w:r>
                        <w:rPr>
                          <w:rFonts w:asciiTheme="majorHAnsi" w:hAnsiTheme="majorHAnsi" w:cstheme="majorHAnsi"/>
                          <w:i/>
                          <w:sz w:val="24"/>
                          <w:szCs w:val="24"/>
                        </w:rPr>
                        <w:t xml:space="preserve"> is a favourite for Professor Helen Nicholson, who loved it as a child ‘</w:t>
                      </w:r>
                      <w:r w:rsidRPr="00780714">
                        <w:rPr>
                          <w:rFonts w:asciiTheme="majorHAnsi" w:hAnsiTheme="majorHAnsi" w:cstheme="majorHAnsi"/>
                          <w:i/>
                          <w:sz w:val="24"/>
                          <w:szCs w:val="24"/>
                        </w:rPr>
                        <w:t>because it read as authentic history and painted an utterly convincing picture of its age, but was also an edge-of-the-seat adventure story</w:t>
                      </w:r>
                      <w:r>
                        <w:rPr>
                          <w:rFonts w:asciiTheme="majorHAnsi" w:hAnsiTheme="majorHAnsi" w:cstheme="majorHAnsi"/>
                          <w:i/>
                          <w:sz w:val="24"/>
                          <w:szCs w:val="24"/>
                        </w:rPr>
                        <w:t>’</w:t>
                      </w:r>
                      <w:r w:rsidRPr="00780714">
                        <w:rPr>
                          <w:rFonts w:asciiTheme="majorHAnsi" w:hAnsiTheme="majorHAnsi" w:cstheme="majorHAnsi"/>
                          <w:i/>
                          <w:sz w:val="24"/>
                          <w:szCs w:val="24"/>
                        </w:rPr>
                        <w:t>.</w:t>
                      </w:r>
                      <w:r>
                        <w:rPr>
                          <w:rFonts w:asciiTheme="majorHAnsi" w:hAnsiTheme="majorHAnsi" w:cstheme="majorHAnsi"/>
                          <w:i/>
                          <w:sz w:val="24"/>
                          <w:szCs w:val="24"/>
                        </w:rPr>
                        <w:t xml:space="preserve"> The historian and writer Dave Martin was pleased to win it as a prize when he was 11. History teacher Ms Goncalves loved it too. </w:t>
                      </w:r>
                    </w:p>
                  </w:txbxContent>
                </v:textbox>
              </v:shape>
            </w:pict>
          </mc:Fallback>
        </mc:AlternateContent>
      </w:r>
    </w:p>
    <w:p w14:paraId="38056656" w14:textId="77777777" w:rsidR="004B1C2F" w:rsidRDefault="004B1C2F" w:rsidP="0019102D">
      <w:pPr>
        <w:rPr>
          <w:rFonts w:asciiTheme="majorHAnsi" w:hAnsiTheme="majorHAnsi" w:cstheme="majorHAnsi"/>
          <w:color w:val="333333"/>
          <w:sz w:val="24"/>
          <w:szCs w:val="24"/>
          <w:shd w:val="clear" w:color="auto" w:fill="FFFFFF"/>
        </w:rPr>
      </w:pPr>
    </w:p>
    <w:p w14:paraId="555F34B1" w14:textId="77777777" w:rsidR="004B1C2F" w:rsidRDefault="004B1C2F" w:rsidP="0019102D">
      <w:pPr>
        <w:rPr>
          <w:rFonts w:asciiTheme="majorHAnsi" w:hAnsiTheme="majorHAnsi" w:cstheme="majorHAnsi"/>
          <w:color w:val="333333"/>
          <w:sz w:val="24"/>
          <w:szCs w:val="24"/>
          <w:shd w:val="clear" w:color="auto" w:fill="FFFFFF"/>
        </w:rPr>
      </w:pPr>
    </w:p>
    <w:p w14:paraId="5185B82C" w14:textId="77777777" w:rsidR="00091502" w:rsidRDefault="00091502" w:rsidP="00887509">
      <w:pPr>
        <w:rPr>
          <w:rFonts w:asciiTheme="majorHAnsi" w:hAnsiTheme="majorHAnsi" w:cstheme="majorHAnsi"/>
          <w:b/>
          <w:color w:val="333333"/>
          <w:sz w:val="24"/>
          <w:szCs w:val="24"/>
          <w:shd w:val="clear" w:color="auto" w:fill="FFFFFF"/>
        </w:rPr>
      </w:pPr>
    </w:p>
    <w:p w14:paraId="5ABD6872" w14:textId="77777777" w:rsidR="00091502" w:rsidRDefault="00091502" w:rsidP="00887509">
      <w:pPr>
        <w:rPr>
          <w:rFonts w:asciiTheme="majorHAnsi" w:hAnsiTheme="majorHAnsi" w:cstheme="majorHAnsi"/>
          <w:b/>
          <w:color w:val="333333"/>
          <w:sz w:val="24"/>
          <w:szCs w:val="24"/>
          <w:shd w:val="clear" w:color="auto" w:fill="FFFFFF"/>
        </w:rPr>
      </w:pPr>
    </w:p>
    <w:p w14:paraId="586E377E" w14:textId="7E9AC111" w:rsidR="00887509" w:rsidRPr="00182B32" w:rsidRDefault="00993EA5" w:rsidP="00887509">
      <w:pPr>
        <w:rPr>
          <w:rFonts w:asciiTheme="majorHAnsi" w:hAnsiTheme="majorHAnsi" w:cstheme="majorHAnsi"/>
          <w:color w:val="333333"/>
          <w:sz w:val="24"/>
          <w:szCs w:val="24"/>
          <w:shd w:val="clear" w:color="auto" w:fill="FFFFFF"/>
        </w:rPr>
      </w:pPr>
      <w:r w:rsidRPr="00B362E7">
        <w:rPr>
          <w:rFonts w:asciiTheme="majorHAnsi" w:hAnsiTheme="majorHAnsi" w:cstheme="majorHAnsi"/>
          <w:b/>
          <w:i/>
          <w:noProof/>
          <w:color w:val="333333"/>
          <w:sz w:val="24"/>
          <w:szCs w:val="24"/>
          <w:lang w:eastAsia="en-GB"/>
        </w:rPr>
        <mc:AlternateContent>
          <mc:Choice Requires="wps">
            <w:drawing>
              <wp:anchor distT="0" distB="0" distL="114300" distR="114300" simplePos="0" relativeHeight="251648000" behindDoc="1" locked="0" layoutInCell="1" allowOverlap="1" wp14:anchorId="7B12121F" wp14:editId="36AF36F0">
                <wp:simplePos x="0" y="0"/>
                <wp:positionH relativeFrom="column">
                  <wp:posOffset>4438650</wp:posOffset>
                </wp:positionH>
                <wp:positionV relativeFrom="paragraph">
                  <wp:posOffset>673100</wp:posOffset>
                </wp:positionV>
                <wp:extent cx="1739900" cy="1663700"/>
                <wp:effectExtent l="0" t="0" r="12700" b="12700"/>
                <wp:wrapTight wrapText="bothSides">
                  <wp:wrapPolygon edited="0">
                    <wp:start x="0" y="0"/>
                    <wp:lineTo x="0" y="21518"/>
                    <wp:lineTo x="21521" y="21518"/>
                    <wp:lineTo x="2152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739900" cy="1663700"/>
                        </a:xfrm>
                        <a:prstGeom prst="rect">
                          <a:avLst/>
                        </a:prstGeom>
                        <a:solidFill>
                          <a:schemeClr val="lt1"/>
                        </a:solidFill>
                        <a:ln w="6350">
                          <a:solidFill>
                            <a:prstClr val="black"/>
                          </a:solidFill>
                        </a:ln>
                      </wps:spPr>
                      <wps:txbx>
                        <w:txbxContent>
                          <w:p w14:paraId="39DD6BA2" w14:textId="10223F7D" w:rsidR="00A26D8F" w:rsidRDefault="00A26D8F">
                            <w:pPr>
                              <w:rPr>
                                <w:rFonts w:asciiTheme="majorHAnsi" w:hAnsiTheme="majorHAnsi" w:cstheme="majorHAnsi"/>
                                <w:i/>
                                <w:sz w:val="24"/>
                                <w:szCs w:val="24"/>
                              </w:rPr>
                            </w:pPr>
                            <w:r>
                              <w:rPr>
                                <w:rFonts w:asciiTheme="majorHAnsi" w:hAnsiTheme="majorHAnsi" w:cstheme="majorHAnsi"/>
                                <w:i/>
                                <w:sz w:val="24"/>
                                <w:szCs w:val="24"/>
                              </w:rPr>
                              <w:t>Good to know…</w:t>
                            </w:r>
                          </w:p>
                          <w:p w14:paraId="0CEA68F8" w14:textId="27DB8A2E" w:rsidR="00A26D8F" w:rsidRPr="00993EA5" w:rsidRDefault="00A26D8F">
                            <w:pPr>
                              <w:rPr>
                                <w:rFonts w:asciiTheme="majorHAnsi" w:hAnsiTheme="majorHAnsi" w:cstheme="majorHAnsi"/>
                                <w:i/>
                                <w:sz w:val="24"/>
                                <w:szCs w:val="24"/>
                              </w:rPr>
                            </w:pPr>
                            <w:r>
                              <w:rPr>
                                <w:rFonts w:asciiTheme="majorHAnsi" w:hAnsiTheme="majorHAnsi" w:cstheme="majorHAnsi"/>
                                <w:i/>
                                <w:sz w:val="24"/>
                                <w:szCs w:val="24"/>
                              </w:rPr>
                              <w:t xml:space="preserve">The series called </w:t>
                            </w:r>
                            <w:r>
                              <w:rPr>
                                <w:rFonts w:asciiTheme="majorHAnsi" w:hAnsiTheme="majorHAnsi" w:cstheme="majorHAnsi"/>
                                <w:b/>
                                <w:i/>
                                <w:sz w:val="24"/>
                                <w:szCs w:val="24"/>
                              </w:rPr>
                              <w:t xml:space="preserve">‘History Quick Reads’ </w:t>
                            </w:r>
                            <w:r>
                              <w:rPr>
                                <w:rFonts w:asciiTheme="majorHAnsi" w:hAnsiTheme="majorHAnsi" w:cstheme="majorHAnsi"/>
                                <w:i/>
                                <w:sz w:val="24"/>
                                <w:szCs w:val="24"/>
                              </w:rPr>
                              <w:t>is great for people looking for short stories from the past that are easy to get into and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margin-left:349.5pt;margin-top:53pt;width:137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" fillcolor="white [3201]" strokeweight=".5pt">
                <v:textbox>
                  <w:txbxContent>
                    <w:p w14:paraId="39DD6BA2" w14:textId="10223F7D" w:rsidR="00A26D8F" w:rsidRDefault="00A26D8F">
                      <w:pPr>
                        <w:rPr>
                          <w:rFonts w:asciiTheme="majorHAnsi" w:hAnsiTheme="majorHAnsi" w:cstheme="majorHAnsi"/>
                          <w:i/>
                          <w:sz w:val="24"/>
                          <w:szCs w:val="24"/>
                        </w:rPr>
                      </w:pPr>
                      <w:r>
                        <w:rPr>
                          <w:rFonts w:asciiTheme="majorHAnsi" w:hAnsiTheme="majorHAnsi" w:cstheme="majorHAnsi"/>
                          <w:i/>
                          <w:sz w:val="24"/>
                          <w:szCs w:val="24"/>
                        </w:rPr>
                        <w:t>Good to know…</w:t>
                      </w:r>
                    </w:p>
                    <w:p w14:paraId="0CEA68F8" w14:textId="27DB8A2E" w:rsidR="00A26D8F" w:rsidRPr="00993EA5" w:rsidRDefault="00A26D8F">
                      <w:pPr>
                        <w:rPr>
                          <w:rFonts w:asciiTheme="majorHAnsi" w:hAnsiTheme="majorHAnsi" w:cstheme="majorHAnsi"/>
                          <w:i/>
                          <w:sz w:val="24"/>
                          <w:szCs w:val="24"/>
                        </w:rPr>
                      </w:pPr>
                      <w:r>
                        <w:rPr>
                          <w:rFonts w:asciiTheme="majorHAnsi" w:hAnsiTheme="majorHAnsi" w:cstheme="majorHAnsi"/>
                          <w:i/>
                          <w:sz w:val="24"/>
                          <w:szCs w:val="24"/>
                        </w:rPr>
                        <w:t xml:space="preserve">The series called </w:t>
                      </w:r>
                      <w:r>
                        <w:rPr>
                          <w:rFonts w:asciiTheme="majorHAnsi" w:hAnsiTheme="majorHAnsi" w:cstheme="majorHAnsi"/>
                          <w:b/>
                          <w:i/>
                          <w:sz w:val="24"/>
                          <w:szCs w:val="24"/>
                        </w:rPr>
                        <w:t xml:space="preserve">‘History Quick Reads’ </w:t>
                      </w:r>
                      <w:r>
                        <w:rPr>
                          <w:rFonts w:asciiTheme="majorHAnsi" w:hAnsiTheme="majorHAnsi" w:cstheme="majorHAnsi"/>
                          <w:i/>
                          <w:sz w:val="24"/>
                          <w:szCs w:val="24"/>
                        </w:rPr>
                        <w:t>is great for people looking for short stories from the past that are easy to get into and through.</w:t>
                      </w:r>
                    </w:p>
                  </w:txbxContent>
                </v:textbox>
                <w10:wrap type="tight"/>
              </v:shape>
            </w:pict>
          </mc:Fallback>
        </mc:AlternateContent>
      </w:r>
      <w:r w:rsidR="00887509" w:rsidRPr="00B362E7">
        <w:rPr>
          <w:rFonts w:asciiTheme="majorHAnsi" w:hAnsiTheme="majorHAnsi" w:cstheme="majorHAnsi"/>
          <w:b/>
          <w:i/>
          <w:color w:val="333333"/>
          <w:sz w:val="24"/>
          <w:szCs w:val="24"/>
          <w:shd w:val="clear" w:color="auto" w:fill="FFFFFF"/>
        </w:rPr>
        <w:t>A Little Lower than the Angels</w:t>
      </w:r>
      <w:r w:rsidR="00887509">
        <w:rPr>
          <w:rFonts w:asciiTheme="majorHAnsi" w:hAnsiTheme="majorHAnsi" w:cstheme="majorHAnsi"/>
          <w:b/>
          <w:color w:val="333333"/>
          <w:sz w:val="24"/>
          <w:szCs w:val="24"/>
          <w:shd w:val="clear" w:color="auto" w:fill="FFFFFF"/>
        </w:rPr>
        <w:t xml:space="preserve"> by Geraldine </w:t>
      </w:r>
      <w:proofErr w:type="spellStart"/>
      <w:r w:rsidR="00887509">
        <w:rPr>
          <w:rFonts w:asciiTheme="majorHAnsi" w:hAnsiTheme="majorHAnsi" w:cstheme="majorHAnsi"/>
          <w:b/>
          <w:color w:val="333333"/>
          <w:sz w:val="24"/>
          <w:szCs w:val="24"/>
          <w:shd w:val="clear" w:color="auto" w:fill="FFFFFF"/>
        </w:rPr>
        <w:t>McCaughrean</w:t>
      </w:r>
      <w:proofErr w:type="spellEnd"/>
      <w:r w:rsidR="00887509">
        <w:rPr>
          <w:rFonts w:asciiTheme="majorHAnsi" w:hAnsiTheme="majorHAnsi" w:cstheme="majorHAnsi"/>
          <w:b/>
          <w:color w:val="333333"/>
          <w:sz w:val="24"/>
          <w:szCs w:val="24"/>
          <w:shd w:val="clear" w:color="auto" w:fill="FFFFFF"/>
        </w:rPr>
        <w:t xml:space="preserve"> </w:t>
      </w:r>
      <w:r w:rsidR="00A702AA">
        <w:rPr>
          <w:rFonts w:asciiTheme="majorHAnsi" w:hAnsiTheme="majorHAnsi" w:cstheme="majorHAnsi"/>
          <w:color w:val="333333"/>
          <w:sz w:val="24"/>
          <w:szCs w:val="24"/>
          <w:shd w:val="clear" w:color="auto" w:fill="FFFFFF"/>
        </w:rPr>
        <w:t>–</w:t>
      </w:r>
      <w:r w:rsidR="00887509">
        <w:rPr>
          <w:rFonts w:asciiTheme="majorHAnsi" w:hAnsiTheme="majorHAnsi" w:cstheme="majorHAnsi"/>
          <w:color w:val="333333"/>
          <w:sz w:val="24"/>
          <w:szCs w:val="24"/>
          <w:shd w:val="clear" w:color="auto" w:fill="FFFFFF"/>
        </w:rPr>
        <w:t xml:space="preserve"> </w:t>
      </w:r>
      <w:r w:rsidR="00887509" w:rsidRPr="00182B32">
        <w:rPr>
          <w:rFonts w:asciiTheme="majorHAnsi" w:hAnsiTheme="majorHAnsi" w:cstheme="majorHAnsi"/>
          <w:color w:val="333333"/>
          <w:sz w:val="24"/>
          <w:szCs w:val="24"/>
          <w:shd w:val="clear" w:color="auto" w:fill="FFFFFF"/>
        </w:rPr>
        <w:t xml:space="preserve">Gabriel runs away from his apprenticeship with the bad-tempered stonemason. But </w:t>
      </w:r>
      <w:proofErr w:type="spellStart"/>
      <w:r w:rsidR="00887509" w:rsidRPr="00182B32">
        <w:rPr>
          <w:rFonts w:asciiTheme="majorHAnsi" w:hAnsiTheme="majorHAnsi" w:cstheme="majorHAnsi"/>
          <w:color w:val="333333"/>
          <w:sz w:val="24"/>
          <w:szCs w:val="24"/>
          <w:shd w:val="clear" w:color="auto" w:fill="FFFFFF"/>
        </w:rPr>
        <w:t>playmaster</w:t>
      </w:r>
      <w:proofErr w:type="spellEnd"/>
      <w:r w:rsidR="00887509" w:rsidRPr="00182B32">
        <w:rPr>
          <w:rFonts w:asciiTheme="majorHAnsi" w:hAnsiTheme="majorHAnsi" w:cstheme="majorHAnsi"/>
          <w:color w:val="333333"/>
          <w:sz w:val="24"/>
          <w:szCs w:val="24"/>
          <w:shd w:val="clear" w:color="auto" w:fill="FFFFFF"/>
        </w:rPr>
        <w:t xml:space="preserve"> Garvey has plans for him. He wants Gabriel for his angel...</w:t>
      </w:r>
    </w:p>
    <w:p w14:paraId="1A8E9C8D" w14:textId="6625D8F2" w:rsidR="00E2662D" w:rsidRPr="009733DF" w:rsidRDefault="009733DF">
      <w:pPr>
        <w:rPr>
          <w:rFonts w:asciiTheme="majorHAnsi" w:hAnsiTheme="majorHAnsi" w:cstheme="majorHAnsi"/>
          <w:sz w:val="24"/>
          <w:szCs w:val="24"/>
        </w:rPr>
      </w:pPr>
      <w:r w:rsidRPr="00B362E7">
        <w:rPr>
          <w:rFonts w:asciiTheme="majorHAnsi" w:hAnsiTheme="majorHAnsi" w:cstheme="majorHAnsi"/>
          <w:b/>
          <w:i/>
          <w:sz w:val="24"/>
          <w:szCs w:val="24"/>
        </w:rPr>
        <w:t>The Children</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Crusade</w:t>
      </w:r>
      <w:r>
        <w:rPr>
          <w:rFonts w:asciiTheme="majorHAnsi" w:hAnsiTheme="majorHAnsi" w:cstheme="majorHAnsi"/>
          <w:b/>
          <w:sz w:val="24"/>
          <w:szCs w:val="24"/>
        </w:rPr>
        <w:t xml:space="preserve"> by Henry </w:t>
      </w:r>
      <w:proofErr w:type="spellStart"/>
      <w:r>
        <w:rPr>
          <w:rFonts w:asciiTheme="majorHAnsi" w:hAnsiTheme="majorHAnsi" w:cstheme="majorHAnsi"/>
          <w:b/>
          <w:sz w:val="24"/>
          <w:szCs w:val="24"/>
        </w:rPr>
        <w:t>Treece</w:t>
      </w:r>
      <w:proofErr w:type="spellEnd"/>
      <w:r>
        <w:rPr>
          <w:rFonts w:asciiTheme="majorHAnsi" w:hAnsiTheme="majorHAnsi" w:cstheme="majorHAnsi"/>
          <w:b/>
          <w:sz w:val="24"/>
          <w:szCs w:val="24"/>
        </w:rPr>
        <w:t xml:space="preserve"> </w:t>
      </w:r>
      <w:r w:rsidR="004F7187">
        <w:rPr>
          <w:rFonts w:asciiTheme="majorHAnsi" w:hAnsiTheme="majorHAnsi" w:cstheme="majorHAnsi"/>
          <w:sz w:val="24"/>
          <w:szCs w:val="24"/>
        </w:rPr>
        <w:t>–</w:t>
      </w:r>
      <w:r>
        <w:rPr>
          <w:rFonts w:asciiTheme="majorHAnsi" w:hAnsiTheme="majorHAnsi" w:cstheme="majorHAnsi"/>
          <w:sz w:val="24"/>
          <w:szCs w:val="24"/>
        </w:rPr>
        <w:t xml:space="preserve"> </w:t>
      </w:r>
      <w:r w:rsidR="00A702AA">
        <w:rPr>
          <w:rFonts w:asciiTheme="majorHAnsi" w:hAnsiTheme="majorHAnsi" w:cstheme="majorHAnsi"/>
          <w:sz w:val="24"/>
          <w:szCs w:val="24"/>
        </w:rPr>
        <w:t>T</w:t>
      </w:r>
      <w:r w:rsidR="004F7187">
        <w:rPr>
          <w:rFonts w:asciiTheme="majorHAnsi" w:hAnsiTheme="majorHAnsi" w:cstheme="majorHAnsi"/>
          <w:sz w:val="24"/>
          <w:szCs w:val="24"/>
        </w:rPr>
        <w:t xml:space="preserve">wo children made slaves in Egypt </w:t>
      </w:r>
      <w:r w:rsidR="007F3EB8">
        <w:rPr>
          <w:rFonts w:asciiTheme="majorHAnsi" w:hAnsiTheme="majorHAnsi" w:cstheme="majorHAnsi"/>
          <w:sz w:val="24"/>
          <w:szCs w:val="24"/>
        </w:rPr>
        <w:t xml:space="preserve">have many adventures trying to get home to England. </w:t>
      </w:r>
    </w:p>
    <w:p w14:paraId="42AFADD8" w14:textId="4A488397" w:rsidR="00993EA5" w:rsidRPr="00D77627" w:rsidRDefault="00D77627">
      <w:pPr>
        <w:rPr>
          <w:rFonts w:asciiTheme="majorHAnsi" w:hAnsiTheme="majorHAnsi" w:cstheme="majorHAnsi"/>
          <w:sz w:val="24"/>
          <w:szCs w:val="24"/>
        </w:rPr>
      </w:pPr>
      <w:r w:rsidRPr="00B362E7">
        <w:rPr>
          <w:rFonts w:asciiTheme="majorHAnsi" w:hAnsiTheme="majorHAnsi" w:cstheme="majorHAnsi"/>
          <w:b/>
          <w:i/>
          <w:sz w:val="24"/>
          <w:szCs w:val="24"/>
        </w:rPr>
        <w:t>Catherine, Called Birdy</w:t>
      </w:r>
      <w:r>
        <w:rPr>
          <w:rFonts w:asciiTheme="majorHAnsi" w:hAnsiTheme="majorHAnsi" w:cstheme="majorHAnsi"/>
          <w:b/>
          <w:sz w:val="24"/>
          <w:szCs w:val="24"/>
        </w:rPr>
        <w:t xml:space="preserve"> by Karen Cushman </w:t>
      </w:r>
      <w:r w:rsidR="00A702AA">
        <w:rPr>
          <w:rFonts w:asciiTheme="majorHAnsi" w:hAnsiTheme="majorHAnsi" w:cstheme="majorHAnsi"/>
          <w:sz w:val="24"/>
          <w:szCs w:val="24"/>
        </w:rPr>
        <w:t>–</w:t>
      </w:r>
      <w:r>
        <w:rPr>
          <w:rFonts w:asciiTheme="majorHAnsi" w:hAnsiTheme="majorHAnsi" w:cstheme="majorHAnsi"/>
          <w:sz w:val="24"/>
          <w:szCs w:val="24"/>
        </w:rPr>
        <w:t xml:space="preserve"> </w:t>
      </w:r>
      <w:r w:rsidRPr="00D77627">
        <w:rPr>
          <w:rFonts w:asciiTheme="majorHAnsi" w:hAnsiTheme="majorHAnsi" w:cstheme="majorHAnsi"/>
          <w:sz w:val="24"/>
          <w:szCs w:val="24"/>
        </w:rPr>
        <w:t>Catherine</w:t>
      </w:r>
      <w:r w:rsidR="008C53AC">
        <w:rPr>
          <w:rFonts w:asciiTheme="majorHAnsi" w:hAnsiTheme="majorHAnsi" w:cstheme="majorHAnsi"/>
          <w:sz w:val="24"/>
          <w:szCs w:val="24"/>
        </w:rPr>
        <w:t>’</w:t>
      </w:r>
      <w:r w:rsidRPr="00D77627">
        <w:rPr>
          <w:rFonts w:asciiTheme="majorHAnsi" w:hAnsiTheme="majorHAnsi" w:cstheme="majorHAnsi"/>
          <w:sz w:val="24"/>
          <w:szCs w:val="24"/>
        </w:rPr>
        <w:t>s father is trying to marry her off to disgusting old Shaggy Beard, and her mother</w:t>
      </w:r>
      <w:r w:rsidR="008C53AC">
        <w:rPr>
          <w:rFonts w:asciiTheme="majorHAnsi" w:hAnsiTheme="majorHAnsi" w:cstheme="majorHAnsi"/>
          <w:sz w:val="24"/>
          <w:szCs w:val="24"/>
        </w:rPr>
        <w:t>’</w:t>
      </w:r>
      <w:r w:rsidRPr="00D77627">
        <w:rPr>
          <w:rFonts w:asciiTheme="majorHAnsi" w:hAnsiTheme="majorHAnsi" w:cstheme="majorHAnsi"/>
          <w:sz w:val="24"/>
          <w:szCs w:val="24"/>
        </w:rPr>
        <w:t>s determined to turn her into the perfect medieval lady</w:t>
      </w:r>
      <w:r>
        <w:rPr>
          <w:rFonts w:asciiTheme="majorHAnsi" w:hAnsiTheme="majorHAnsi" w:cstheme="majorHAnsi"/>
          <w:sz w:val="24"/>
          <w:szCs w:val="24"/>
        </w:rPr>
        <w:t>…</w:t>
      </w:r>
    </w:p>
    <w:p w14:paraId="54E4F9B2" w14:textId="534E3106" w:rsidR="00993EA5" w:rsidRDefault="00CF3F11">
      <w:pPr>
        <w:rPr>
          <w:rFonts w:asciiTheme="majorHAnsi" w:hAnsiTheme="majorHAnsi" w:cstheme="majorHAnsi"/>
          <w:sz w:val="24"/>
          <w:szCs w:val="24"/>
        </w:rPr>
      </w:pPr>
      <w:r w:rsidRPr="00B362E7">
        <w:rPr>
          <w:rFonts w:asciiTheme="majorHAnsi" w:hAnsiTheme="majorHAnsi" w:cstheme="majorHAnsi"/>
          <w:b/>
          <w:i/>
          <w:sz w:val="24"/>
          <w:szCs w:val="24"/>
        </w:rPr>
        <w:t>R</w:t>
      </w:r>
      <w:r w:rsidR="00146D40" w:rsidRPr="00B362E7">
        <w:rPr>
          <w:rFonts w:asciiTheme="majorHAnsi" w:hAnsiTheme="majorHAnsi" w:cstheme="majorHAnsi"/>
          <w:b/>
          <w:i/>
          <w:sz w:val="24"/>
          <w:szCs w:val="24"/>
        </w:rPr>
        <w:t>obin of Sherwood</w:t>
      </w:r>
      <w:r w:rsidR="00146D40">
        <w:rPr>
          <w:rFonts w:asciiTheme="majorHAnsi" w:hAnsiTheme="majorHAnsi" w:cstheme="majorHAnsi"/>
          <w:b/>
          <w:sz w:val="24"/>
          <w:szCs w:val="24"/>
        </w:rPr>
        <w:t xml:space="preserve"> by Michael Morpurgo </w:t>
      </w:r>
      <w:r w:rsidR="00A702AA">
        <w:rPr>
          <w:rFonts w:asciiTheme="majorHAnsi" w:hAnsiTheme="majorHAnsi" w:cstheme="majorHAnsi"/>
          <w:sz w:val="24"/>
          <w:szCs w:val="24"/>
        </w:rPr>
        <w:t>–</w:t>
      </w:r>
      <w:r w:rsidR="00146D40">
        <w:rPr>
          <w:rFonts w:asciiTheme="majorHAnsi" w:hAnsiTheme="majorHAnsi" w:cstheme="majorHAnsi"/>
          <w:sz w:val="24"/>
          <w:szCs w:val="24"/>
        </w:rPr>
        <w:t xml:space="preserve"> </w:t>
      </w:r>
      <w:r w:rsidR="00146D40" w:rsidRPr="00146D40">
        <w:rPr>
          <w:rFonts w:asciiTheme="majorHAnsi" w:hAnsiTheme="majorHAnsi" w:cstheme="majorHAnsi"/>
          <w:sz w:val="24"/>
          <w:szCs w:val="24"/>
        </w:rPr>
        <w:t xml:space="preserve">Beneath the roots </w:t>
      </w:r>
      <w:r w:rsidR="00146D40">
        <w:rPr>
          <w:rFonts w:asciiTheme="majorHAnsi" w:hAnsiTheme="majorHAnsi" w:cstheme="majorHAnsi"/>
          <w:sz w:val="24"/>
          <w:szCs w:val="24"/>
        </w:rPr>
        <w:t>of a great o</w:t>
      </w:r>
      <w:r w:rsidR="00A702AA">
        <w:rPr>
          <w:rFonts w:asciiTheme="majorHAnsi" w:hAnsiTheme="majorHAnsi" w:cstheme="majorHAnsi"/>
          <w:sz w:val="24"/>
          <w:szCs w:val="24"/>
        </w:rPr>
        <w:t>a</w:t>
      </w:r>
      <w:r w:rsidR="00146D40">
        <w:rPr>
          <w:rFonts w:asciiTheme="majorHAnsi" w:hAnsiTheme="majorHAnsi" w:cstheme="majorHAnsi"/>
          <w:sz w:val="24"/>
          <w:szCs w:val="24"/>
        </w:rPr>
        <w:t>k tree</w:t>
      </w:r>
      <w:r w:rsidR="00A702AA">
        <w:rPr>
          <w:rFonts w:asciiTheme="majorHAnsi" w:hAnsiTheme="majorHAnsi" w:cstheme="majorHAnsi"/>
          <w:sz w:val="24"/>
          <w:szCs w:val="24"/>
        </w:rPr>
        <w:t>,</w:t>
      </w:r>
      <w:r w:rsidR="00146D40">
        <w:rPr>
          <w:rFonts w:asciiTheme="majorHAnsi" w:hAnsiTheme="majorHAnsi" w:cstheme="majorHAnsi"/>
          <w:sz w:val="24"/>
          <w:szCs w:val="24"/>
        </w:rPr>
        <w:t xml:space="preserve"> a boy</w:t>
      </w:r>
      <w:r w:rsidR="00146D40" w:rsidRPr="00146D40">
        <w:rPr>
          <w:rFonts w:asciiTheme="majorHAnsi" w:hAnsiTheme="majorHAnsi" w:cstheme="majorHAnsi"/>
          <w:sz w:val="24"/>
          <w:szCs w:val="24"/>
        </w:rPr>
        <w:t xml:space="preserve"> finds a hunting horn, bones and a skull. Clutching these objects, he has a dream and relives Robin</w:t>
      </w:r>
      <w:r w:rsidR="008C53AC">
        <w:rPr>
          <w:rFonts w:asciiTheme="majorHAnsi" w:hAnsiTheme="majorHAnsi" w:cstheme="majorHAnsi"/>
          <w:sz w:val="24"/>
          <w:szCs w:val="24"/>
        </w:rPr>
        <w:t>’</w:t>
      </w:r>
      <w:r w:rsidR="00146D40" w:rsidRPr="00146D40">
        <w:rPr>
          <w:rFonts w:asciiTheme="majorHAnsi" w:hAnsiTheme="majorHAnsi" w:cstheme="majorHAnsi"/>
          <w:sz w:val="24"/>
          <w:szCs w:val="24"/>
        </w:rPr>
        <w:t>s story.</w:t>
      </w:r>
    </w:p>
    <w:p w14:paraId="54078FA3" w14:textId="5E2E363E" w:rsidR="00CF3F11" w:rsidRDefault="00E377FC">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75648" behindDoc="0" locked="0" layoutInCell="1" allowOverlap="1" wp14:anchorId="3CFCAC40" wp14:editId="7ADB6CB3">
                <wp:simplePos x="0" y="0"/>
                <wp:positionH relativeFrom="column">
                  <wp:posOffset>25400</wp:posOffset>
                </wp:positionH>
                <wp:positionV relativeFrom="paragraph">
                  <wp:posOffset>155575</wp:posOffset>
                </wp:positionV>
                <wp:extent cx="5721350" cy="1962150"/>
                <wp:effectExtent l="0" t="0" r="12700" b="19050"/>
                <wp:wrapNone/>
                <wp:docPr id="50" name="Text Box 50"/>
                <wp:cNvGraphicFramePr/>
                <a:graphic xmlns:a="http://schemas.openxmlformats.org/drawingml/2006/main">
                  <a:graphicData uri="http://schemas.microsoft.com/office/word/2010/wordprocessingShape">
                    <wps:wsp>
                      <wps:cNvSpPr txBox="1"/>
                      <wps:spPr>
                        <a:xfrm>
                          <a:off x="0" y="0"/>
                          <a:ext cx="5721350" cy="1962150"/>
                        </a:xfrm>
                        <a:prstGeom prst="rect">
                          <a:avLst/>
                        </a:prstGeom>
                        <a:solidFill>
                          <a:schemeClr val="lt1"/>
                        </a:solidFill>
                        <a:ln w="6350">
                          <a:solidFill>
                            <a:prstClr val="black"/>
                          </a:solidFill>
                        </a:ln>
                      </wps:spPr>
                      <wps:txbx>
                        <w:txbxContent>
                          <w:p w14:paraId="7FA4A21B" w14:textId="18DE6E94" w:rsidR="00A26D8F" w:rsidRPr="00C106CD" w:rsidRDefault="00A26D8F">
                            <w:pPr>
                              <w:rPr>
                                <w:rFonts w:ascii="Calibri Light" w:hAnsi="Calibri Light" w:cs="Calibri Light"/>
                                <w:i/>
                                <w:sz w:val="24"/>
                                <w:szCs w:val="24"/>
                              </w:rPr>
                            </w:pPr>
                            <w:r w:rsidRPr="00C106CD">
                              <w:rPr>
                                <w:rFonts w:ascii="Calibri Light" w:hAnsi="Calibri Light" w:cs="Calibri Light"/>
                                <w:i/>
                                <w:sz w:val="24"/>
                                <w:szCs w:val="24"/>
                              </w:rPr>
                              <w:t>Kath</w:t>
                            </w:r>
                            <w:r w:rsidR="00B362E7">
                              <w:rPr>
                                <w:rFonts w:ascii="Calibri Light" w:hAnsi="Calibri Light" w:cs="Calibri Light"/>
                                <w:i/>
                                <w:sz w:val="24"/>
                                <w:szCs w:val="24"/>
                              </w:rPr>
                              <w:t>a</w:t>
                            </w:r>
                            <w:r w:rsidRPr="00C106CD">
                              <w:rPr>
                                <w:rFonts w:ascii="Calibri Light" w:hAnsi="Calibri Light" w:cs="Calibri Light"/>
                                <w:i/>
                                <w:sz w:val="24"/>
                                <w:szCs w:val="24"/>
                              </w:rPr>
                              <w:t>rine Burn, Associate Professor of Education at the University of Oxford, shared</w:t>
                            </w:r>
                            <w:r>
                              <w:rPr>
                                <w:rFonts w:ascii="Calibri Light" w:hAnsi="Calibri Light" w:cs="Calibri Light"/>
                                <w:i/>
                                <w:sz w:val="24"/>
                                <w:szCs w:val="24"/>
                              </w:rPr>
                              <w:t>:</w:t>
                            </w:r>
                            <w:r w:rsidRPr="00C106CD">
                              <w:rPr>
                                <w:rFonts w:ascii="Calibri Light" w:hAnsi="Calibri Light" w:cs="Calibri Light"/>
                                <w:i/>
                                <w:sz w:val="24"/>
                                <w:szCs w:val="24"/>
                              </w:rPr>
                              <w:t xml:space="preserve"> </w:t>
                            </w:r>
                            <w:r>
                              <w:rPr>
                                <w:rFonts w:ascii="Calibri Light" w:hAnsi="Calibri Light" w:cs="Calibri Light"/>
                                <w:i/>
                                <w:sz w:val="24"/>
                                <w:szCs w:val="24"/>
                              </w:rPr>
                              <w:t>‘</w:t>
                            </w:r>
                            <w:r w:rsidRPr="00C106CD">
                              <w:rPr>
                                <w:rFonts w:ascii="Calibri Light" w:hAnsi="Calibri Light" w:cs="Calibri Light"/>
                                <w:i/>
                                <w:sz w:val="24"/>
                                <w:szCs w:val="24"/>
                              </w:rPr>
                              <w:t xml:space="preserve">I was totally gripped by the science fiction books by </w:t>
                            </w:r>
                            <w:r w:rsidRPr="00C106CD">
                              <w:rPr>
                                <w:rFonts w:ascii="Calibri Light" w:hAnsi="Calibri Light" w:cs="Calibri Light"/>
                                <w:b/>
                                <w:i/>
                                <w:sz w:val="24"/>
                                <w:szCs w:val="24"/>
                              </w:rPr>
                              <w:t>Connie Willis</w:t>
                            </w:r>
                            <w:r w:rsidRPr="00C106CD">
                              <w:rPr>
                                <w:rFonts w:ascii="Calibri Light" w:hAnsi="Calibri Light" w:cs="Calibri Light"/>
                                <w:i/>
                                <w:sz w:val="24"/>
                                <w:szCs w:val="24"/>
                              </w:rPr>
                              <w:t xml:space="preserve">. They are set in a future when Oxford university students learn about the past by travelling back in time. The first in the series – </w:t>
                            </w:r>
                            <w:r w:rsidRPr="00B362E7">
                              <w:rPr>
                                <w:rFonts w:ascii="Calibri Light" w:hAnsi="Calibri Light" w:cs="Calibri Light"/>
                                <w:b/>
                                <w:sz w:val="24"/>
                                <w:szCs w:val="24"/>
                              </w:rPr>
                              <w:t>The Doomsday Book</w:t>
                            </w:r>
                            <w:r w:rsidRPr="00C106CD">
                              <w:rPr>
                                <w:rFonts w:ascii="Calibri Light" w:hAnsi="Calibri Light" w:cs="Calibri Light"/>
                                <w:i/>
                                <w:sz w:val="24"/>
                                <w:szCs w:val="24"/>
                              </w:rPr>
                              <w:t xml:space="preserve"> – charts what happens when things go wrong with the co-ordinates for a planned visit to 1320</w:t>
                            </w:r>
                            <w:r>
                              <w:rPr>
                                <w:rFonts w:ascii="Calibri Light" w:hAnsi="Calibri Light" w:cs="Calibri Light"/>
                                <w:i/>
                                <w:sz w:val="24"/>
                                <w:szCs w:val="24"/>
                              </w:rPr>
                              <w:t>,</w:t>
                            </w:r>
                            <w:r w:rsidRPr="00C106CD">
                              <w:rPr>
                                <w:rFonts w:ascii="Calibri Light" w:hAnsi="Calibri Light" w:cs="Calibri Light"/>
                                <w:i/>
                                <w:sz w:val="24"/>
                                <w:szCs w:val="24"/>
                              </w:rPr>
                              <w:t xml:space="preserve"> and instead take the history student </w:t>
                            </w:r>
                            <w:proofErr w:type="spellStart"/>
                            <w:r w:rsidRPr="00C106CD">
                              <w:rPr>
                                <w:rFonts w:ascii="Calibri Light" w:hAnsi="Calibri Light" w:cs="Calibri Light"/>
                                <w:i/>
                                <w:sz w:val="24"/>
                                <w:szCs w:val="24"/>
                              </w:rPr>
                              <w:t>Kivrin</w:t>
                            </w:r>
                            <w:proofErr w:type="spellEnd"/>
                            <w:r w:rsidRPr="00C106CD">
                              <w:rPr>
                                <w:rFonts w:ascii="Calibri Light" w:hAnsi="Calibri Light" w:cs="Calibri Light"/>
                                <w:i/>
                                <w:sz w:val="24"/>
                                <w:szCs w:val="24"/>
                              </w:rPr>
                              <w:t xml:space="preserve"> back to 1348 when the Black Death was sweeping England. Later novels </w:t>
                            </w:r>
                            <w:r w:rsidRPr="00B362E7">
                              <w:rPr>
                                <w:rFonts w:ascii="Calibri Light" w:hAnsi="Calibri Light" w:cs="Calibri Light"/>
                                <w:b/>
                                <w:sz w:val="24"/>
                                <w:szCs w:val="24"/>
                              </w:rPr>
                              <w:t>Black Out</w:t>
                            </w:r>
                            <w:r w:rsidRPr="00C106CD">
                              <w:rPr>
                                <w:rFonts w:ascii="Calibri Light" w:hAnsi="Calibri Light" w:cs="Calibri Light"/>
                                <w:i/>
                                <w:sz w:val="24"/>
                                <w:szCs w:val="24"/>
                              </w:rPr>
                              <w:t xml:space="preserve"> and </w:t>
                            </w:r>
                            <w:r w:rsidRPr="00B362E7">
                              <w:rPr>
                                <w:rFonts w:ascii="Calibri Light" w:hAnsi="Calibri Light" w:cs="Calibri Light"/>
                                <w:b/>
                                <w:sz w:val="24"/>
                                <w:szCs w:val="24"/>
                              </w:rPr>
                              <w:t>All Clear</w:t>
                            </w:r>
                            <w:r w:rsidRPr="00C106CD">
                              <w:rPr>
                                <w:rFonts w:ascii="Calibri Light" w:hAnsi="Calibri Light" w:cs="Calibri Light"/>
                                <w:i/>
                                <w:sz w:val="24"/>
                                <w:szCs w:val="24"/>
                              </w:rPr>
                              <w:t xml:space="preserve"> involve travel back to London during the Second World War. While the time-travel plotting is brilliant, the details of how the students have to prepare for their travel make it very clear just how different the past is from the present (or, indeed the imagined future!)</w:t>
                            </w:r>
                            <w:r>
                              <w:rPr>
                                <w:rFonts w:ascii="Calibri Light" w:hAnsi="Calibri Light" w:cs="Calibri Light"/>
                                <w:i/>
                                <w:sz w:val="24"/>
                                <w:szCs w:val="24"/>
                              </w:rPr>
                              <w:t>.’</w:t>
                            </w:r>
                            <w:r w:rsidRPr="00C106CD">
                              <w:rPr>
                                <w:rFonts w:ascii="Calibri Light" w:hAnsi="Calibri Light" w:cs="Calibri Light"/>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2pt;margin-top:12.25pt;width:450.5pt;height: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" fillcolor="white [3201]" strokeweight=".5pt">
                <v:textbox>
                  <w:txbxContent>
                    <w:p w14:paraId="7FA4A21B" w14:textId="18DE6E94" w:rsidR="00A26D8F" w:rsidRPr="00C106CD" w:rsidRDefault="00A26D8F">
                      <w:pPr>
                        <w:rPr>
                          <w:rFonts w:ascii="Calibri Light" w:hAnsi="Calibri Light" w:cs="Calibri Light"/>
                          <w:i/>
                          <w:sz w:val="24"/>
                          <w:szCs w:val="24"/>
                        </w:rPr>
                      </w:pPr>
                      <w:r w:rsidRPr="00C106CD">
                        <w:rPr>
                          <w:rFonts w:ascii="Calibri Light" w:hAnsi="Calibri Light" w:cs="Calibri Light"/>
                          <w:i/>
                          <w:sz w:val="24"/>
                          <w:szCs w:val="24"/>
                        </w:rPr>
                        <w:t>Kath</w:t>
                      </w:r>
                      <w:r w:rsidR="00B362E7">
                        <w:rPr>
                          <w:rFonts w:ascii="Calibri Light" w:hAnsi="Calibri Light" w:cs="Calibri Light"/>
                          <w:i/>
                          <w:sz w:val="24"/>
                          <w:szCs w:val="24"/>
                        </w:rPr>
                        <w:t>a</w:t>
                      </w:r>
                      <w:r w:rsidRPr="00C106CD">
                        <w:rPr>
                          <w:rFonts w:ascii="Calibri Light" w:hAnsi="Calibri Light" w:cs="Calibri Light"/>
                          <w:i/>
                          <w:sz w:val="24"/>
                          <w:szCs w:val="24"/>
                        </w:rPr>
                        <w:t>rine Burn, Associate Professor of Education at the University of Oxford, shared</w:t>
                      </w:r>
                      <w:r>
                        <w:rPr>
                          <w:rFonts w:ascii="Calibri Light" w:hAnsi="Calibri Light" w:cs="Calibri Light"/>
                          <w:i/>
                          <w:sz w:val="24"/>
                          <w:szCs w:val="24"/>
                        </w:rPr>
                        <w:t>:</w:t>
                      </w:r>
                      <w:r w:rsidRPr="00C106CD">
                        <w:rPr>
                          <w:rFonts w:ascii="Calibri Light" w:hAnsi="Calibri Light" w:cs="Calibri Light"/>
                          <w:i/>
                          <w:sz w:val="24"/>
                          <w:szCs w:val="24"/>
                        </w:rPr>
                        <w:t xml:space="preserve"> </w:t>
                      </w:r>
                      <w:r>
                        <w:rPr>
                          <w:rFonts w:ascii="Calibri Light" w:hAnsi="Calibri Light" w:cs="Calibri Light"/>
                          <w:i/>
                          <w:sz w:val="24"/>
                          <w:szCs w:val="24"/>
                        </w:rPr>
                        <w:t>‘</w:t>
                      </w:r>
                      <w:r w:rsidRPr="00C106CD">
                        <w:rPr>
                          <w:rFonts w:ascii="Calibri Light" w:hAnsi="Calibri Light" w:cs="Calibri Light"/>
                          <w:i/>
                          <w:sz w:val="24"/>
                          <w:szCs w:val="24"/>
                        </w:rPr>
                        <w:t xml:space="preserve">I was totally gripped by the science fiction books by </w:t>
                      </w:r>
                      <w:r w:rsidRPr="00C106CD">
                        <w:rPr>
                          <w:rFonts w:ascii="Calibri Light" w:hAnsi="Calibri Light" w:cs="Calibri Light"/>
                          <w:b/>
                          <w:i/>
                          <w:sz w:val="24"/>
                          <w:szCs w:val="24"/>
                        </w:rPr>
                        <w:t>Connie Willis</w:t>
                      </w:r>
                      <w:r w:rsidRPr="00C106CD">
                        <w:rPr>
                          <w:rFonts w:ascii="Calibri Light" w:hAnsi="Calibri Light" w:cs="Calibri Light"/>
                          <w:i/>
                          <w:sz w:val="24"/>
                          <w:szCs w:val="24"/>
                        </w:rPr>
                        <w:t xml:space="preserve">. They are set in a future when Oxford university students learn about the past by travelling back in time. The first in the series – </w:t>
                      </w:r>
                      <w:r w:rsidRPr="00B362E7">
                        <w:rPr>
                          <w:rFonts w:ascii="Calibri Light" w:hAnsi="Calibri Light" w:cs="Calibri Light"/>
                          <w:b/>
                          <w:sz w:val="24"/>
                          <w:szCs w:val="24"/>
                        </w:rPr>
                        <w:t>The Doomsday Book</w:t>
                      </w:r>
                      <w:r w:rsidRPr="00C106CD">
                        <w:rPr>
                          <w:rFonts w:ascii="Calibri Light" w:hAnsi="Calibri Light" w:cs="Calibri Light"/>
                          <w:i/>
                          <w:sz w:val="24"/>
                          <w:szCs w:val="24"/>
                        </w:rPr>
                        <w:t xml:space="preserve"> – charts what happens when things go wrong with the co-ordinates for a planned visit to 1320</w:t>
                      </w:r>
                      <w:r>
                        <w:rPr>
                          <w:rFonts w:ascii="Calibri Light" w:hAnsi="Calibri Light" w:cs="Calibri Light"/>
                          <w:i/>
                          <w:sz w:val="24"/>
                          <w:szCs w:val="24"/>
                        </w:rPr>
                        <w:t>,</w:t>
                      </w:r>
                      <w:r w:rsidRPr="00C106CD">
                        <w:rPr>
                          <w:rFonts w:ascii="Calibri Light" w:hAnsi="Calibri Light" w:cs="Calibri Light"/>
                          <w:i/>
                          <w:sz w:val="24"/>
                          <w:szCs w:val="24"/>
                        </w:rPr>
                        <w:t xml:space="preserve"> and instead take the history student </w:t>
                      </w:r>
                      <w:proofErr w:type="spellStart"/>
                      <w:r w:rsidRPr="00C106CD">
                        <w:rPr>
                          <w:rFonts w:ascii="Calibri Light" w:hAnsi="Calibri Light" w:cs="Calibri Light"/>
                          <w:i/>
                          <w:sz w:val="24"/>
                          <w:szCs w:val="24"/>
                        </w:rPr>
                        <w:t>Kivrin</w:t>
                      </w:r>
                      <w:proofErr w:type="spellEnd"/>
                      <w:r w:rsidRPr="00C106CD">
                        <w:rPr>
                          <w:rFonts w:ascii="Calibri Light" w:hAnsi="Calibri Light" w:cs="Calibri Light"/>
                          <w:i/>
                          <w:sz w:val="24"/>
                          <w:szCs w:val="24"/>
                        </w:rPr>
                        <w:t xml:space="preserve"> back to 1348 when the Black Death was sweeping England. Later novels </w:t>
                      </w:r>
                      <w:r w:rsidRPr="00B362E7">
                        <w:rPr>
                          <w:rFonts w:ascii="Calibri Light" w:hAnsi="Calibri Light" w:cs="Calibri Light"/>
                          <w:b/>
                          <w:sz w:val="24"/>
                          <w:szCs w:val="24"/>
                        </w:rPr>
                        <w:t>Black Out</w:t>
                      </w:r>
                      <w:r w:rsidRPr="00C106CD">
                        <w:rPr>
                          <w:rFonts w:ascii="Calibri Light" w:hAnsi="Calibri Light" w:cs="Calibri Light"/>
                          <w:i/>
                          <w:sz w:val="24"/>
                          <w:szCs w:val="24"/>
                        </w:rPr>
                        <w:t xml:space="preserve"> and </w:t>
                      </w:r>
                      <w:r w:rsidRPr="00B362E7">
                        <w:rPr>
                          <w:rFonts w:ascii="Calibri Light" w:hAnsi="Calibri Light" w:cs="Calibri Light"/>
                          <w:b/>
                          <w:sz w:val="24"/>
                          <w:szCs w:val="24"/>
                        </w:rPr>
                        <w:t>All Clear</w:t>
                      </w:r>
                      <w:r w:rsidRPr="00C106CD">
                        <w:rPr>
                          <w:rFonts w:ascii="Calibri Light" w:hAnsi="Calibri Light" w:cs="Calibri Light"/>
                          <w:i/>
                          <w:sz w:val="24"/>
                          <w:szCs w:val="24"/>
                        </w:rPr>
                        <w:t xml:space="preserve"> involve travel back to London during the Second World War. While the time-travel plotting is brilliant, the details of how the students have to prepare for their travel make it very clear just how different the past is from the present (or, indeed the imagined future!)</w:t>
                      </w:r>
                      <w:r>
                        <w:rPr>
                          <w:rFonts w:ascii="Calibri Light" w:hAnsi="Calibri Light" w:cs="Calibri Light"/>
                          <w:i/>
                          <w:sz w:val="24"/>
                          <w:szCs w:val="24"/>
                        </w:rPr>
                        <w:t>.’</w:t>
                      </w:r>
                      <w:r w:rsidRPr="00C106CD">
                        <w:rPr>
                          <w:rFonts w:ascii="Calibri Light" w:hAnsi="Calibri Light" w:cs="Calibri Light"/>
                          <w:i/>
                          <w:sz w:val="24"/>
                          <w:szCs w:val="24"/>
                        </w:rPr>
                        <w:t xml:space="preserve">  </w:t>
                      </w:r>
                    </w:p>
                  </w:txbxContent>
                </v:textbox>
              </v:shape>
            </w:pict>
          </mc:Fallback>
        </mc:AlternateContent>
      </w:r>
    </w:p>
    <w:p w14:paraId="3EEE0509" w14:textId="77777777" w:rsidR="00CF3F11" w:rsidRDefault="00CF3F11">
      <w:pPr>
        <w:rPr>
          <w:rFonts w:asciiTheme="majorHAnsi" w:hAnsiTheme="majorHAnsi" w:cstheme="majorHAnsi"/>
          <w:b/>
          <w:sz w:val="24"/>
          <w:szCs w:val="24"/>
        </w:rPr>
      </w:pPr>
    </w:p>
    <w:p w14:paraId="679540E5" w14:textId="72836F3E" w:rsidR="00CF3F11" w:rsidRDefault="00CF3F11">
      <w:pPr>
        <w:rPr>
          <w:rFonts w:asciiTheme="majorHAnsi" w:hAnsiTheme="majorHAnsi" w:cstheme="majorHAnsi"/>
          <w:b/>
          <w:sz w:val="24"/>
          <w:szCs w:val="24"/>
        </w:rPr>
      </w:pPr>
    </w:p>
    <w:p w14:paraId="42ED41F4" w14:textId="7F00EFD9" w:rsidR="00CF3F11" w:rsidRDefault="00CF3F11">
      <w:pPr>
        <w:rPr>
          <w:rFonts w:asciiTheme="majorHAnsi" w:hAnsiTheme="majorHAnsi" w:cstheme="majorHAnsi"/>
          <w:b/>
          <w:sz w:val="24"/>
          <w:szCs w:val="24"/>
        </w:rPr>
      </w:pPr>
    </w:p>
    <w:p w14:paraId="066A077B" w14:textId="77777777" w:rsidR="00CF3F11" w:rsidRDefault="00CF3F11">
      <w:pPr>
        <w:rPr>
          <w:rFonts w:asciiTheme="majorHAnsi" w:hAnsiTheme="majorHAnsi" w:cstheme="majorHAnsi"/>
          <w:b/>
          <w:sz w:val="24"/>
          <w:szCs w:val="24"/>
        </w:rPr>
      </w:pPr>
    </w:p>
    <w:p w14:paraId="1C7FDF17" w14:textId="52859A4F" w:rsidR="00CF3F11" w:rsidRDefault="00CF3F11">
      <w:pPr>
        <w:rPr>
          <w:rFonts w:asciiTheme="majorHAnsi" w:hAnsiTheme="majorHAnsi" w:cstheme="majorHAnsi"/>
          <w:b/>
          <w:sz w:val="24"/>
          <w:szCs w:val="24"/>
        </w:rPr>
      </w:pPr>
    </w:p>
    <w:p w14:paraId="7DDF0D11" w14:textId="0623D458" w:rsidR="00CF3F11" w:rsidRDefault="00CF3F11">
      <w:pPr>
        <w:rPr>
          <w:rFonts w:asciiTheme="majorHAnsi" w:hAnsiTheme="majorHAnsi" w:cstheme="majorHAnsi"/>
          <w:b/>
          <w:sz w:val="24"/>
          <w:szCs w:val="24"/>
        </w:rPr>
      </w:pPr>
    </w:p>
    <w:p w14:paraId="6DB93956" w14:textId="77777777" w:rsidR="00DD6B95" w:rsidRDefault="00DD6B95">
      <w:pPr>
        <w:rPr>
          <w:rFonts w:asciiTheme="majorHAnsi" w:hAnsiTheme="majorHAnsi" w:cstheme="majorHAnsi"/>
          <w:b/>
          <w:sz w:val="24"/>
          <w:szCs w:val="24"/>
        </w:rPr>
      </w:pPr>
    </w:p>
    <w:p w14:paraId="6C3B9219" w14:textId="6B3C8EE8" w:rsidR="00EE77E6" w:rsidRPr="00146D40" w:rsidRDefault="00EE77E6">
      <w:pPr>
        <w:rPr>
          <w:rFonts w:asciiTheme="majorHAnsi" w:hAnsiTheme="majorHAnsi" w:cstheme="majorHAnsi"/>
          <w:sz w:val="24"/>
          <w:szCs w:val="24"/>
        </w:rPr>
      </w:pPr>
      <w:r w:rsidRPr="00B362E7">
        <w:rPr>
          <w:rFonts w:asciiTheme="majorHAnsi" w:hAnsiTheme="majorHAnsi" w:cstheme="majorHAnsi"/>
          <w:b/>
          <w:i/>
          <w:sz w:val="24"/>
          <w:szCs w:val="24"/>
        </w:rPr>
        <w:t>Castle Diary</w:t>
      </w:r>
      <w:r w:rsidRPr="00EE77E6">
        <w:rPr>
          <w:rFonts w:asciiTheme="majorHAnsi" w:hAnsiTheme="majorHAnsi" w:cstheme="majorHAnsi"/>
          <w:b/>
          <w:sz w:val="24"/>
          <w:szCs w:val="24"/>
        </w:rPr>
        <w:t xml:space="preserve"> by Richard Platt</w:t>
      </w:r>
      <w:r>
        <w:rPr>
          <w:rFonts w:asciiTheme="majorHAnsi" w:hAnsiTheme="majorHAnsi" w:cstheme="majorHAnsi"/>
          <w:sz w:val="24"/>
          <w:szCs w:val="24"/>
        </w:rPr>
        <w:t xml:space="preserve"> </w:t>
      </w:r>
      <w:r w:rsidR="00A702AA">
        <w:rPr>
          <w:rFonts w:asciiTheme="majorHAnsi" w:hAnsiTheme="majorHAnsi" w:cstheme="majorHAnsi"/>
          <w:sz w:val="24"/>
          <w:szCs w:val="24"/>
        </w:rPr>
        <w:t>–</w:t>
      </w:r>
      <w:r>
        <w:rPr>
          <w:rFonts w:asciiTheme="majorHAnsi" w:hAnsiTheme="majorHAnsi" w:cstheme="majorHAnsi"/>
          <w:sz w:val="24"/>
          <w:szCs w:val="24"/>
        </w:rPr>
        <w:t xml:space="preserve"> </w:t>
      </w:r>
      <w:r w:rsidR="00A702AA">
        <w:rPr>
          <w:rFonts w:asciiTheme="majorHAnsi" w:hAnsiTheme="majorHAnsi" w:cstheme="majorHAnsi"/>
          <w:sz w:val="24"/>
          <w:szCs w:val="24"/>
        </w:rPr>
        <w:t>S</w:t>
      </w:r>
      <w:r w:rsidRPr="00EE77E6">
        <w:rPr>
          <w:rFonts w:asciiTheme="majorHAnsi" w:hAnsiTheme="majorHAnsi" w:cstheme="majorHAnsi"/>
          <w:sz w:val="24"/>
          <w:szCs w:val="24"/>
        </w:rPr>
        <w:t>ent to his uncle</w:t>
      </w:r>
      <w:r w:rsidR="008C53AC">
        <w:rPr>
          <w:rFonts w:asciiTheme="majorHAnsi" w:hAnsiTheme="majorHAnsi" w:cstheme="majorHAnsi"/>
          <w:sz w:val="24"/>
          <w:szCs w:val="24"/>
        </w:rPr>
        <w:t>’</w:t>
      </w:r>
      <w:r w:rsidRPr="00EE77E6">
        <w:rPr>
          <w:rFonts w:asciiTheme="majorHAnsi" w:hAnsiTheme="majorHAnsi" w:cstheme="majorHAnsi"/>
          <w:sz w:val="24"/>
          <w:szCs w:val="24"/>
        </w:rPr>
        <w:t xml:space="preserve">s castle to learn to be a page, </w:t>
      </w:r>
      <w:r w:rsidR="00A702AA">
        <w:rPr>
          <w:rFonts w:asciiTheme="majorHAnsi" w:hAnsiTheme="majorHAnsi" w:cstheme="majorHAnsi"/>
          <w:sz w:val="24"/>
          <w:szCs w:val="24"/>
        </w:rPr>
        <w:t>11</w:t>
      </w:r>
      <w:r w:rsidRPr="00EE77E6">
        <w:rPr>
          <w:rFonts w:asciiTheme="majorHAnsi" w:hAnsiTheme="majorHAnsi" w:cstheme="majorHAnsi"/>
          <w:sz w:val="24"/>
          <w:szCs w:val="24"/>
        </w:rPr>
        <w:t>-year-old Toby keeps a detailed journal of everything that happens there during the year of 1285</w:t>
      </w:r>
      <w:r w:rsidR="00A702AA">
        <w:rPr>
          <w:rFonts w:asciiTheme="majorHAnsi" w:hAnsiTheme="majorHAnsi" w:cstheme="majorHAnsi"/>
          <w:sz w:val="24"/>
          <w:szCs w:val="24"/>
        </w:rPr>
        <w:t>.</w:t>
      </w:r>
    </w:p>
    <w:p w14:paraId="1CFAF4D7" w14:textId="09550053" w:rsidR="00B362E7" w:rsidRDefault="00F13F14">
      <w:pPr>
        <w:rPr>
          <w:rFonts w:asciiTheme="majorHAnsi" w:hAnsiTheme="majorHAnsi" w:cstheme="majorHAnsi"/>
          <w:sz w:val="24"/>
          <w:szCs w:val="24"/>
        </w:rPr>
      </w:pPr>
      <w:r w:rsidRPr="00B362E7">
        <w:rPr>
          <w:rFonts w:asciiTheme="majorHAnsi" w:hAnsiTheme="majorHAnsi" w:cstheme="majorHAnsi"/>
          <w:b/>
          <w:i/>
          <w:sz w:val="24"/>
          <w:szCs w:val="24"/>
        </w:rPr>
        <w:t>The Cousins</w:t>
      </w:r>
      <w:r w:rsidR="00A702AA">
        <w:rPr>
          <w:rFonts w:asciiTheme="majorHAnsi" w:hAnsiTheme="majorHAnsi" w:cstheme="majorHAnsi"/>
          <w:b/>
          <w:i/>
          <w:sz w:val="24"/>
          <w:szCs w:val="24"/>
        </w:rPr>
        <w:t>’</w:t>
      </w:r>
      <w:r w:rsidRPr="00B362E7">
        <w:rPr>
          <w:rFonts w:asciiTheme="majorHAnsi" w:hAnsiTheme="majorHAnsi" w:cstheme="majorHAnsi"/>
          <w:b/>
          <w:i/>
          <w:sz w:val="24"/>
          <w:szCs w:val="24"/>
        </w:rPr>
        <w:t xml:space="preserve"> War</w:t>
      </w:r>
      <w:r>
        <w:rPr>
          <w:rFonts w:asciiTheme="majorHAnsi" w:hAnsiTheme="majorHAnsi" w:cstheme="majorHAnsi"/>
          <w:b/>
          <w:sz w:val="24"/>
          <w:szCs w:val="24"/>
        </w:rPr>
        <w:t xml:space="preserve"> by Philippa Gregory </w:t>
      </w:r>
      <w:r>
        <w:rPr>
          <w:rFonts w:asciiTheme="majorHAnsi" w:hAnsiTheme="majorHAnsi" w:cstheme="majorHAnsi"/>
          <w:sz w:val="24"/>
          <w:szCs w:val="24"/>
        </w:rPr>
        <w:t xml:space="preserve">– </w:t>
      </w:r>
      <w:r w:rsidR="00A702AA">
        <w:rPr>
          <w:rFonts w:asciiTheme="majorHAnsi" w:hAnsiTheme="majorHAnsi" w:cstheme="majorHAnsi"/>
          <w:sz w:val="24"/>
          <w:szCs w:val="24"/>
        </w:rPr>
        <w:t>A</w:t>
      </w:r>
      <w:r>
        <w:rPr>
          <w:rFonts w:asciiTheme="majorHAnsi" w:hAnsiTheme="majorHAnsi" w:cstheme="majorHAnsi"/>
          <w:sz w:val="24"/>
          <w:szCs w:val="24"/>
        </w:rPr>
        <w:t xml:space="preserve"> whole series of historical fiction books written for adult readers set in the period of the Wars of the Roses. Great for sense of period for A</w:t>
      </w:r>
      <w:r w:rsidR="00A702AA">
        <w:rPr>
          <w:rFonts w:asciiTheme="majorHAnsi" w:hAnsiTheme="majorHAnsi" w:cstheme="majorHAnsi"/>
          <w:sz w:val="24"/>
          <w:szCs w:val="24"/>
        </w:rPr>
        <w:t>-l</w:t>
      </w:r>
      <w:r>
        <w:rPr>
          <w:rFonts w:asciiTheme="majorHAnsi" w:hAnsiTheme="majorHAnsi" w:cstheme="majorHAnsi"/>
          <w:sz w:val="24"/>
          <w:szCs w:val="24"/>
        </w:rPr>
        <w:t>evel!</w:t>
      </w:r>
    </w:p>
    <w:p w14:paraId="1CFA22BB" w14:textId="77777777" w:rsidR="00B362E7" w:rsidRDefault="00B362E7">
      <w:pPr>
        <w:rPr>
          <w:rFonts w:asciiTheme="majorHAnsi" w:hAnsiTheme="majorHAnsi" w:cstheme="majorHAnsi"/>
          <w:sz w:val="24"/>
          <w:szCs w:val="24"/>
        </w:rPr>
      </w:pPr>
      <w:r>
        <w:rPr>
          <w:rFonts w:asciiTheme="majorHAnsi" w:hAnsiTheme="majorHAnsi" w:cstheme="majorHAnsi"/>
          <w:sz w:val="24"/>
          <w:szCs w:val="24"/>
        </w:rPr>
        <w:br w:type="page"/>
      </w:r>
    </w:p>
    <w:p w14:paraId="71A0A48B" w14:textId="0FE402FF" w:rsidR="00B362E7" w:rsidRPr="00393B14" w:rsidRDefault="00B362E7" w:rsidP="00B362E7">
      <w:pPr>
        <w:rPr>
          <w:rFonts w:asciiTheme="majorHAnsi" w:hAnsiTheme="majorHAnsi" w:cstheme="majorHAnsi"/>
          <w:b/>
          <w:color w:val="333333"/>
          <w:sz w:val="28"/>
          <w:szCs w:val="28"/>
          <w:shd w:val="clear" w:color="auto" w:fill="FFFFFF"/>
        </w:rPr>
      </w:pPr>
      <w:r>
        <w:rPr>
          <w:rFonts w:asciiTheme="majorHAnsi" w:hAnsiTheme="majorHAnsi" w:cstheme="majorHAnsi"/>
          <w:b/>
          <w:color w:val="333333"/>
          <w:sz w:val="28"/>
          <w:szCs w:val="28"/>
          <w:shd w:val="clear" w:color="auto" w:fill="FFFFFF"/>
        </w:rPr>
        <w:lastRenderedPageBreak/>
        <w:t>1500–1700</w:t>
      </w:r>
    </w:p>
    <w:p w14:paraId="4B3254E3" w14:textId="35D486C7"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Eliza Rose</w:t>
      </w:r>
      <w:r w:rsidRPr="00E47D95">
        <w:rPr>
          <w:rFonts w:asciiTheme="majorHAnsi" w:hAnsiTheme="majorHAnsi" w:cstheme="majorHAnsi"/>
          <w:b/>
          <w:sz w:val="24"/>
          <w:szCs w:val="24"/>
        </w:rPr>
        <w:t xml:space="preserve"> by Lucy </w:t>
      </w:r>
      <w:r w:rsidRPr="00F65050">
        <w:rPr>
          <w:rFonts w:asciiTheme="majorHAnsi" w:hAnsiTheme="majorHAnsi" w:cstheme="majorHAnsi"/>
          <w:b/>
          <w:sz w:val="24"/>
          <w:szCs w:val="24"/>
        </w:rPr>
        <w:t>Worsley</w:t>
      </w:r>
      <w:r w:rsidR="00A702AA">
        <w:rPr>
          <w:rFonts w:asciiTheme="majorHAnsi" w:hAnsiTheme="majorHAnsi" w:cstheme="majorHAnsi"/>
          <w:sz w:val="24"/>
          <w:szCs w:val="24"/>
        </w:rPr>
        <w:t xml:space="preserve"> – T</w:t>
      </w:r>
      <w:r w:rsidRPr="000475B5">
        <w:rPr>
          <w:rFonts w:asciiTheme="majorHAnsi" w:hAnsiTheme="majorHAnsi" w:cstheme="majorHAnsi"/>
          <w:sz w:val="24"/>
          <w:szCs w:val="24"/>
        </w:rPr>
        <w:t>he</w:t>
      </w:r>
      <w:r w:rsidRPr="00EC0EE9">
        <w:rPr>
          <w:rFonts w:asciiTheme="majorHAnsi" w:hAnsiTheme="majorHAnsi" w:cstheme="majorHAnsi"/>
          <w:sz w:val="24"/>
          <w:szCs w:val="24"/>
        </w:rPr>
        <w:t xml:space="preserve"> story of a young girl in the court of Henry VIII at the time of Anne of Cleves and </w:t>
      </w:r>
      <w:r>
        <w:rPr>
          <w:rFonts w:asciiTheme="majorHAnsi" w:hAnsiTheme="majorHAnsi" w:cstheme="majorHAnsi"/>
          <w:sz w:val="24"/>
          <w:szCs w:val="24"/>
        </w:rPr>
        <w:t xml:space="preserve">her cousin, </w:t>
      </w:r>
      <w:r w:rsidRPr="00EC0EE9">
        <w:rPr>
          <w:rFonts w:asciiTheme="majorHAnsi" w:hAnsiTheme="majorHAnsi" w:cstheme="majorHAnsi"/>
          <w:sz w:val="24"/>
          <w:szCs w:val="24"/>
        </w:rPr>
        <w:t xml:space="preserve">Katharine Howard. </w:t>
      </w:r>
    </w:p>
    <w:p w14:paraId="4C74BB44" w14:textId="6AC84131" w:rsidR="001D5507" w:rsidRDefault="00B362E7">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53120" behindDoc="0" locked="0" layoutInCell="1" allowOverlap="1" wp14:anchorId="248B3691" wp14:editId="4EE61539">
                <wp:simplePos x="0" y="0"/>
                <wp:positionH relativeFrom="column">
                  <wp:posOffset>-391160</wp:posOffset>
                </wp:positionH>
                <wp:positionV relativeFrom="paragraph">
                  <wp:posOffset>506095</wp:posOffset>
                </wp:positionV>
                <wp:extent cx="6547485" cy="5220970"/>
                <wp:effectExtent l="0" t="0" r="24765" b="17780"/>
                <wp:wrapTopAndBottom/>
                <wp:docPr id="28" name="Text Box 28"/>
                <wp:cNvGraphicFramePr/>
                <a:graphic xmlns:a="http://schemas.openxmlformats.org/drawingml/2006/main">
                  <a:graphicData uri="http://schemas.microsoft.com/office/word/2010/wordprocessingShape">
                    <wps:wsp>
                      <wps:cNvSpPr txBox="1"/>
                      <wps:spPr>
                        <a:xfrm>
                          <a:off x="0" y="0"/>
                          <a:ext cx="6547485" cy="5220970"/>
                        </a:xfrm>
                        <a:prstGeom prst="rect">
                          <a:avLst/>
                        </a:prstGeom>
                        <a:solidFill>
                          <a:schemeClr val="lt1"/>
                        </a:solidFill>
                        <a:ln w="6350">
                          <a:solidFill>
                            <a:prstClr val="black"/>
                          </a:solidFill>
                        </a:ln>
                      </wps:spPr>
                      <wps:txbx>
                        <w:txbxContent>
                          <w:p w14:paraId="28AA0E9B" w14:textId="6417E6D5" w:rsidR="00A26D8F" w:rsidRDefault="00A26D8F">
                            <w:pPr>
                              <w:rPr>
                                <w:rFonts w:asciiTheme="majorHAnsi" w:hAnsiTheme="majorHAnsi" w:cstheme="majorHAnsi"/>
                                <w:b/>
                                <w:sz w:val="24"/>
                                <w:szCs w:val="24"/>
                              </w:rPr>
                            </w:pPr>
                            <w:r>
                              <w:rPr>
                                <w:rFonts w:asciiTheme="majorHAnsi" w:hAnsiTheme="majorHAnsi" w:cstheme="majorHAnsi"/>
                                <w:b/>
                                <w:sz w:val="24"/>
                                <w:szCs w:val="24"/>
                              </w:rPr>
                              <w:t>Stop! Think!!</w:t>
                            </w:r>
                          </w:p>
                          <w:p w14:paraId="13B10ED0" w14:textId="68642605" w:rsidR="00A26D8F" w:rsidRPr="008E23FB" w:rsidRDefault="00A26D8F">
                            <w:pPr>
                              <w:rPr>
                                <w:rFonts w:asciiTheme="majorHAnsi" w:hAnsiTheme="majorHAnsi" w:cstheme="majorHAnsi"/>
                                <w:i/>
                                <w:sz w:val="24"/>
                                <w:szCs w:val="24"/>
                              </w:rPr>
                            </w:pPr>
                            <w:r w:rsidRPr="008E23FB">
                              <w:rPr>
                                <w:rFonts w:asciiTheme="majorHAnsi" w:hAnsiTheme="majorHAnsi" w:cstheme="majorHAnsi"/>
                                <w:i/>
                                <w:sz w:val="24"/>
                                <w:szCs w:val="24"/>
                              </w:rPr>
                              <w:t xml:space="preserve">What is historical fiction? Isn’t ‘real’ history better than fiction? Should students in history classrooms be working with </w:t>
                            </w:r>
                            <w:r>
                              <w:rPr>
                                <w:rFonts w:asciiTheme="majorHAnsi" w:hAnsiTheme="majorHAnsi" w:cstheme="majorHAnsi"/>
                                <w:i/>
                                <w:sz w:val="24"/>
                                <w:szCs w:val="24"/>
                              </w:rPr>
                              <w:t>fiction</w:t>
                            </w:r>
                            <w:r w:rsidRPr="008E23FB">
                              <w:rPr>
                                <w:rFonts w:asciiTheme="majorHAnsi" w:hAnsiTheme="majorHAnsi" w:cstheme="majorHAnsi"/>
                                <w:i/>
                                <w:sz w:val="24"/>
                                <w:szCs w:val="24"/>
                              </w:rPr>
                              <w:t>? Where is the boundary between historical fiction and fantasy? … Aren’t these questions for my history teacher??</w:t>
                            </w:r>
                          </w:p>
                          <w:p w14:paraId="368D44BE" w14:textId="196C5DC5"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Well, let’s start with that easy last one… NO! Why should your history teacher be the only person who can think about such an interesting topic? (They can look at </w:t>
                            </w:r>
                            <w:r w:rsidRPr="00B362E7">
                              <w:rPr>
                                <w:rFonts w:asciiTheme="majorHAnsi" w:hAnsiTheme="majorHAnsi" w:cstheme="majorHAnsi"/>
                                <w:i/>
                                <w:sz w:val="24"/>
                                <w:szCs w:val="24"/>
                              </w:rPr>
                              <w:t>Teaching History</w:t>
                            </w:r>
                            <w:r>
                              <w:rPr>
                                <w:rFonts w:asciiTheme="majorHAnsi" w:hAnsiTheme="majorHAnsi" w:cstheme="majorHAnsi"/>
                                <w:sz w:val="24"/>
                                <w:szCs w:val="24"/>
                              </w:rPr>
                              <w:t xml:space="preserve"> 169 ‘Mummy, Mummy!’ article for a summary of these ideas.)</w:t>
                            </w:r>
                          </w:p>
                          <w:p w14:paraId="4BD1A55D" w14:textId="1120AAAA"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When putting together this guide to historical fiction, this really interesting quote attracted attention: </w:t>
                            </w:r>
                            <w:r>
                              <w:rPr>
                                <w:rFonts w:asciiTheme="majorHAnsi" w:hAnsiTheme="majorHAnsi" w:cstheme="majorHAnsi"/>
                                <w:i/>
                                <w:sz w:val="24"/>
                                <w:szCs w:val="24"/>
                              </w:rPr>
                              <w:t>‘</w:t>
                            </w:r>
                            <w:r w:rsidRPr="00ED2DC2">
                              <w:rPr>
                                <w:rFonts w:asciiTheme="majorHAnsi" w:hAnsiTheme="majorHAnsi" w:cstheme="majorHAnsi"/>
                                <w:i/>
                                <w:sz w:val="24"/>
                                <w:szCs w:val="24"/>
                              </w:rPr>
                              <w:t>He referred to his research. I referred to my research. He wasn’t convinced. I suggested that the demands of history and fiction are slightly different – that since a novel is a story, it must be complete, and since a history must be accepted by the reader as accurate, it must be incomplete.</w:t>
                            </w:r>
                            <w:r>
                              <w:rPr>
                                <w:rFonts w:asciiTheme="majorHAnsi" w:hAnsiTheme="majorHAnsi" w:cstheme="majorHAnsi"/>
                                <w:i/>
                                <w:sz w:val="24"/>
                                <w:szCs w:val="24"/>
                              </w:rPr>
                              <w:t>’</w:t>
                            </w:r>
                            <w:r>
                              <w:rPr>
                                <w:rFonts w:asciiTheme="majorHAnsi" w:hAnsiTheme="majorHAnsi" w:cstheme="majorHAnsi"/>
                                <w:sz w:val="24"/>
                                <w:szCs w:val="24"/>
                              </w:rPr>
                              <w:t xml:space="preserve"> It’s from an article by Jane Smiley, and you can find it here: </w:t>
                            </w:r>
                            <w:hyperlink r:id="rId13" w:history="1">
                              <w:r w:rsidRPr="00E603B9">
                                <w:rPr>
                                  <w:rStyle w:val="Hyperlink"/>
                                  <w:rFonts w:asciiTheme="majorHAnsi" w:hAnsiTheme="majorHAnsi" w:cstheme="majorHAnsi"/>
                                  <w:sz w:val="24"/>
                                  <w:szCs w:val="24"/>
                                </w:rPr>
                                <w:t>https://www.theguardian.com/books/2015/oct/15/jane-smiley-niall-ferguson-history-versus-historical-fiction</w:t>
                              </w:r>
                            </w:hyperlink>
                            <w:r>
                              <w:rPr>
                                <w:rFonts w:asciiTheme="majorHAnsi" w:hAnsiTheme="majorHAnsi" w:cstheme="majorHAnsi"/>
                                <w:sz w:val="24"/>
                                <w:szCs w:val="24"/>
                              </w:rPr>
                              <w:t xml:space="preserve">. </w:t>
                            </w:r>
                          </w:p>
                          <w:p w14:paraId="3E65C042" w14:textId="0811AAC0"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Hilary Mantel is a prize-winning writer of historical fiction. In 2017 she was asked to give the famous and influential annual BBC Reith Lectures. You can listen to what she had to say and read more here: </w:t>
                            </w:r>
                            <w:hyperlink r:id="rId14" w:history="1">
                              <w:r w:rsidRPr="00E603B9">
                                <w:rPr>
                                  <w:rStyle w:val="Hyperlink"/>
                                  <w:rFonts w:asciiTheme="majorHAnsi" w:hAnsiTheme="majorHAnsi" w:cstheme="majorHAnsi"/>
                                  <w:sz w:val="24"/>
                                  <w:szCs w:val="24"/>
                                </w:rPr>
                                <w:t>https://www.bbc.co.uk/programmes/b08vkm52</w:t>
                              </w:r>
                            </w:hyperlink>
                            <w:r>
                              <w:rPr>
                                <w:rStyle w:val="Hyperlink"/>
                                <w:rFonts w:asciiTheme="majorHAnsi" w:hAnsiTheme="majorHAnsi" w:cstheme="majorHAnsi"/>
                                <w:sz w:val="24"/>
                                <w:szCs w:val="24"/>
                              </w:rPr>
                              <w:t>.</w:t>
                            </w:r>
                            <w:r>
                              <w:rPr>
                                <w:rFonts w:asciiTheme="majorHAnsi" w:hAnsiTheme="majorHAnsi" w:cstheme="majorHAnsi"/>
                                <w:sz w:val="24"/>
                                <w:szCs w:val="24"/>
                              </w:rPr>
                              <w:t xml:space="preserve"> There is much food for thought!</w:t>
                            </w:r>
                          </w:p>
                          <w:p w14:paraId="61256687" w14:textId="31DE2BF5" w:rsidR="00A26D8F" w:rsidRPr="00732BDC" w:rsidRDefault="00A26D8F">
                            <w:pPr>
                              <w:rPr>
                                <w:rFonts w:asciiTheme="majorHAnsi" w:hAnsiTheme="majorHAnsi" w:cstheme="majorHAnsi"/>
                                <w:sz w:val="24"/>
                                <w:szCs w:val="24"/>
                              </w:rPr>
                            </w:pPr>
                            <w:r>
                              <w:rPr>
                                <w:rFonts w:asciiTheme="majorHAnsi" w:hAnsiTheme="majorHAnsi" w:cstheme="majorHAnsi"/>
                                <w:sz w:val="24"/>
                                <w:szCs w:val="24"/>
                              </w:rPr>
                              <w:t xml:space="preserve">What should have been included that is not here? At the start of this booklet, Janina Ramirez refers to early medieval culture. She is right that Tolkien could not have written his fabulous fantasy books, including </w:t>
                            </w:r>
                            <w:r w:rsidRPr="00B362E7">
                              <w:rPr>
                                <w:rFonts w:asciiTheme="majorHAnsi" w:hAnsiTheme="majorHAnsi" w:cstheme="majorHAnsi"/>
                                <w:i/>
                                <w:sz w:val="24"/>
                                <w:szCs w:val="24"/>
                              </w:rPr>
                              <w:t>The Lord of the Rings</w:t>
                            </w:r>
                            <w:r>
                              <w:rPr>
                                <w:rFonts w:asciiTheme="majorHAnsi" w:hAnsiTheme="majorHAnsi" w:cstheme="majorHAnsi"/>
                                <w:sz w:val="24"/>
                                <w:szCs w:val="24"/>
                              </w:rPr>
                              <w:t xml:space="preserve">, without his deep knowledge of the past. The ninth-century epic poem </w:t>
                            </w:r>
                            <w:r w:rsidRPr="00B362E7">
                              <w:rPr>
                                <w:rFonts w:asciiTheme="majorHAnsi" w:hAnsiTheme="majorHAnsi" w:cstheme="majorHAnsi"/>
                                <w:i/>
                                <w:sz w:val="24"/>
                                <w:szCs w:val="24"/>
                              </w:rPr>
                              <w:t xml:space="preserve">Beowulf </w:t>
                            </w:r>
                            <w:r>
                              <w:rPr>
                                <w:rFonts w:asciiTheme="majorHAnsi" w:hAnsiTheme="majorHAnsi" w:cstheme="majorHAnsi"/>
                                <w:sz w:val="24"/>
                                <w:szCs w:val="24"/>
                              </w:rPr>
                              <w:t>is often quoted by historians as a source. We haven’t included it as it is fiction, yet we’ve included Asterix. Have we made a mistake? Where would you draw the line to decide what to include if you were making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3" type="#_x0000_t202" style="position:absolute;margin-left:-30.8pt;margin-top:39.85pt;width:515.55pt;height:41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" fillcolor="white [3201]" strokeweight=".5pt">
                <v:textbox>
                  <w:txbxContent>
                    <w:p w14:paraId="28AA0E9B" w14:textId="6417E6D5" w:rsidR="00A26D8F" w:rsidRDefault="00A26D8F">
                      <w:pPr>
                        <w:rPr>
                          <w:rFonts w:asciiTheme="majorHAnsi" w:hAnsiTheme="majorHAnsi" w:cstheme="majorHAnsi"/>
                          <w:b/>
                          <w:sz w:val="24"/>
                          <w:szCs w:val="24"/>
                        </w:rPr>
                      </w:pPr>
                      <w:r>
                        <w:rPr>
                          <w:rFonts w:asciiTheme="majorHAnsi" w:hAnsiTheme="majorHAnsi" w:cstheme="majorHAnsi"/>
                          <w:b/>
                          <w:sz w:val="24"/>
                          <w:szCs w:val="24"/>
                        </w:rPr>
                        <w:t>Stop! Think!!</w:t>
                      </w:r>
                    </w:p>
                    <w:p w14:paraId="13B10ED0" w14:textId="68642605" w:rsidR="00A26D8F" w:rsidRPr="008E23FB" w:rsidRDefault="00A26D8F">
                      <w:pPr>
                        <w:rPr>
                          <w:rFonts w:asciiTheme="majorHAnsi" w:hAnsiTheme="majorHAnsi" w:cstheme="majorHAnsi"/>
                          <w:i/>
                          <w:sz w:val="24"/>
                          <w:szCs w:val="24"/>
                        </w:rPr>
                      </w:pPr>
                      <w:r w:rsidRPr="008E23FB">
                        <w:rPr>
                          <w:rFonts w:asciiTheme="majorHAnsi" w:hAnsiTheme="majorHAnsi" w:cstheme="majorHAnsi"/>
                          <w:i/>
                          <w:sz w:val="24"/>
                          <w:szCs w:val="24"/>
                        </w:rPr>
                        <w:t xml:space="preserve">What is historical fiction? Isn’t ‘real’ history better than fiction? Should students in history classrooms be working with </w:t>
                      </w:r>
                      <w:r>
                        <w:rPr>
                          <w:rFonts w:asciiTheme="majorHAnsi" w:hAnsiTheme="majorHAnsi" w:cstheme="majorHAnsi"/>
                          <w:i/>
                          <w:sz w:val="24"/>
                          <w:szCs w:val="24"/>
                        </w:rPr>
                        <w:t>fiction</w:t>
                      </w:r>
                      <w:r w:rsidRPr="008E23FB">
                        <w:rPr>
                          <w:rFonts w:asciiTheme="majorHAnsi" w:hAnsiTheme="majorHAnsi" w:cstheme="majorHAnsi"/>
                          <w:i/>
                          <w:sz w:val="24"/>
                          <w:szCs w:val="24"/>
                        </w:rPr>
                        <w:t>? Where is the boundary between historical fiction and fantasy? … Aren’t these questions for my history teacher??</w:t>
                      </w:r>
                    </w:p>
                    <w:p w14:paraId="368D44BE" w14:textId="196C5DC5"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Well, let’s start with that easy last one… NO! Why should your history teacher be the only person who can think about such an interesting topic? (They can look at </w:t>
                      </w:r>
                      <w:r w:rsidRPr="00B362E7">
                        <w:rPr>
                          <w:rFonts w:asciiTheme="majorHAnsi" w:hAnsiTheme="majorHAnsi" w:cstheme="majorHAnsi"/>
                          <w:i/>
                          <w:sz w:val="24"/>
                          <w:szCs w:val="24"/>
                        </w:rPr>
                        <w:t>Teaching History</w:t>
                      </w:r>
                      <w:r>
                        <w:rPr>
                          <w:rFonts w:asciiTheme="majorHAnsi" w:hAnsiTheme="majorHAnsi" w:cstheme="majorHAnsi"/>
                          <w:sz w:val="24"/>
                          <w:szCs w:val="24"/>
                        </w:rPr>
                        <w:t xml:space="preserve"> 169 ‘Mummy, Mummy!’ article for a summary of these ideas.)</w:t>
                      </w:r>
                    </w:p>
                    <w:p w14:paraId="4BD1A55D" w14:textId="1120AAAA"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When putting together this guide to historical fiction, this really interesting quote attracted attention: </w:t>
                      </w:r>
                      <w:r>
                        <w:rPr>
                          <w:rFonts w:asciiTheme="majorHAnsi" w:hAnsiTheme="majorHAnsi" w:cstheme="majorHAnsi"/>
                          <w:i/>
                          <w:sz w:val="24"/>
                          <w:szCs w:val="24"/>
                        </w:rPr>
                        <w:t>‘</w:t>
                      </w:r>
                      <w:r w:rsidRPr="00ED2DC2">
                        <w:rPr>
                          <w:rFonts w:asciiTheme="majorHAnsi" w:hAnsiTheme="majorHAnsi" w:cstheme="majorHAnsi"/>
                          <w:i/>
                          <w:sz w:val="24"/>
                          <w:szCs w:val="24"/>
                        </w:rPr>
                        <w:t>He referred to his research. I referred to my research. He wasn’t convinced. I suggested that the demands of history and fiction are slightly different – that since a novel is a story, it must be complete, and since a history must be accepted by the reader as accurate, it must be incomplete.</w:t>
                      </w:r>
                      <w:r>
                        <w:rPr>
                          <w:rFonts w:asciiTheme="majorHAnsi" w:hAnsiTheme="majorHAnsi" w:cstheme="majorHAnsi"/>
                          <w:i/>
                          <w:sz w:val="24"/>
                          <w:szCs w:val="24"/>
                        </w:rPr>
                        <w:t>’</w:t>
                      </w:r>
                      <w:r>
                        <w:rPr>
                          <w:rFonts w:asciiTheme="majorHAnsi" w:hAnsiTheme="majorHAnsi" w:cstheme="majorHAnsi"/>
                          <w:sz w:val="24"/>
                          <w:szCs w:val="24"/>
                        </w:rPr>
                        <w:t xml:space="preserve"> It’s from an article by Jane Smiley, and you can find it here: </w:t>
                      </w:r>
                      <w:hyperlink r:id="rId15" w:history="1">
                        <w:r w:rsidRPr="00E603B9">
                          <w:rPr>
                            <w:rStyle w:val="Hyperlink"/>
                            <w:rFonts w:asciiTheme="majorHAnsi" w:hAnsiTheme="majorHAnsi" w:cstheme="majorHAnsi"/>
                            <w:sz w:val="24"/>
                            <w:szCs w:val="24"/>
                          </w:rPr>
                          <w:t>https://www.theguardian.com/books/2015/oct/15/jane-smiley-niall-ferguson-history-versus-historical-fiction</w:t>
                        </w:r>
                      </w:hyperlink>
                      <w:r>
                        <w:rPr>
                          <w:rFonts w:asciiTheme="majorHAnsi" w:hAnsiTheme="majorHAnsi" w:cstheme="majorHAnsi"/>
                          <w:sz w:val="24"/>
                          <w:szCs w:val="24"/>
                        </w:rPr>
                        <w:t xml:space="preserve">. </w:t>
                      </w:r>
                    </w:p>
                    <w:p w14:paraId="3E65C042" w14:textId="0811AAC0" w:rsidR="00A26D8F" w:rsidRDefault="00A26D8F">
                      <w:pPr>
                        <w:rPr>
                          <w:rFonts w:asciiTheme="majorHAnsi" w:hAnsiTheme="majorHAnsi" w:cstheme="majorHAnsi"/>
                          <w:sz w:val="24"/>
                          <w:szCs w:val="24"/>
                        </w:rPr>
                      </w:pPr>
                      <w:r>
                        <w:rPr>
                          <w:rFonts w:asciiTheme="majorHAnsi" w:hAnsiTheme="majorHAnsi" w:cstheme="majorHAnsi"/>
                          <w:sz w:val="24"/>
                          <w:szCs w:val="24"/>
                        </w:rPr>
                        <w:t xml:space="preserve">Hilary Mantel is a prize-winning writer of historical fiction. In 2017 she was asked to give the famous and influential annual BBC Reith Lectures. You can listen to what she had to say and read more here: </w:t>
                      </w:r>
                      <w:hyperlink r:id="rId16" w:history="1">
                        <w:r w:rsidRPr="00E603B9">
                          <w:rPr>
                            <w:rStyle w:val="Hyperlink"/>
                            <w:rFonts w:asciiTheme="majorHAnsi" w:hAnsiTheme="majorHAnsi" w:cstheme="majorHAnsi"/>
                            <w:sz w:val="24"/>
                            <w:szCs w:val="24"/>
                          </w:rPr>
                          <w:t>https://www.bbc.co.uk/programmes/b08vkm52</w:t>
                        </w:r>
                      </w:hyperlink>
                      <w:r>
                        <w:rPr>
                          <w:rStyle w:val="Hyperlink"/>
                          <w:rFonts w:asciiTheme="majorHAnsi" w:hAnsiTheme="majorHAnsi" w:cstheme="majorHAnsi"/>
                          <w:sz w:val="24"/>
                          <w:szCs w:val="24"/>
                        </w:rPr>
                        <w:t>.</w:t>
                      </w:r>
                      <w:r>
                        <w:rPr>
                          <w:rFonts w:asciiTheme="majorHAnsi" w:hAnsiTheme="majorHAnsi" w:cstheme="majorHAnsi"/>
                          <w:sz w:val="24"/>
                          <w:szCs w:val="24"/>
                        </w:rPr>
                        <w:t xml:space="preserve"> There is much food for thought!</w:t>
                      </w:r>
                    </w:p>
                    <w:p w14:paraId="61256687" w14:textId="31DE2BF5" w:rsidR="00A26D8F" w:rsidRPr="00732BDC" w:rsidRDefault="00A26D8F">
                      <w:pPr>
                        <w:rPr>
                          <w:rFonts w:asciiTheme="majorHAnsi" w:hAnsiTheme="majorHAnsi" w:cstheme="majorHAnsi"/>
                          <w:sz w:val="24"/>
                          <w:szCs w:val="24"/>
                        </w:rPr>
                      </w:pPr>
                      <w:r>
                        <w:rPr>
                          <w:rFonts w:asciiTheme="majorHAnsi" w:hAnsiTheme="majorHAnsi" w:cstheme="majorHAnsi"/>
                          <w:sz w:val="24"/>
                          <w:szCs w:val="24"/>
                        </w:rPr>
                        <w:t xml:space="preserve">What should have been included that is not here? At the start of this booklet, Janina Ramirez refers to early medieval culture. She is right that Tolkien could not have written his fabulous fantasy books, including </w:t>
                      </w:r>
                      <w:r w:rsidRPr="00B362E7">
                        <w:rPr>
                          <w:rFonts w:asciiTheme="majorHAnsi" w:hAnsiTheme="majorHAnsi" w:cstheme="majorHAnsi"/>
                          <w:i/>
                          <w:sz w:val="24"/>
                          <w:szCs w:val="24"/>
                        </w:rPr>
                        <w:t>The Lord of the Rings</w:t>
                      </w:r>
                      <w:r>
                        <w:rPr>
                          <w:rFonts w:asciiTheme="majorHAnsi" w:hAnsiTheme="majorHAnsi" w:cstheme="majorHAnsi"/>
                          <w:sz w:val="24"/>
                          <w:szCs w:val="24"/>
                        </w:rPr>
                        <w:t xml:space="preserve">, without his deep knowledge of the past. The ninth-century epic poem </w:t>
                      </w:r>
                      <w:r w:rsidRPr="00B362E7">
                        <w:rPr>
                          <w:rFonts w:asciiTheme="majorHAnsi" w:hAnsiTheme="majorHAnsi" w:cstheme="majorHAnsi"/>
                          <w:i/>
                          <w:sz w:val="24"/>
                          <w:szCs w:val="24"/>
                        </w:rPr>
                        <w:t xml:space="preserve">Beowulf </w:t>
                      </w:r>
                      <w:r>
                        <w:rPr>
                          <w:rFonts w:asciiTheme="majorHAnsi" w:hAnsiTheme="majorHAnsi" w:cstheme="majorHAnsi"/>
                          <w:sz w:val="24"/>
                          <w:szCs w:val="24"/>
                        </w:rPr>
                        <w:t>is often quoted by historians as a source. We haven’t included it as it is fiction, yet we’ve included Asterix. Have we made a mistake? Where would you draw the line to decide what to include if you were making this booklet?</w:t>
                      </w:r>
                    </w:p>
                  </w:txbxContent>
                </v:textbox>
                <w10:wrap type="topAndBottom"/>
              </v:shape>
            </w:pict>
          </mc:Fallback>
        </mc:AlternateContent>
      </w:r>
      <w:r w:rsidR="00F72ED4" w:rsidRPr="00B362E7">
        <w:rPr>
          <w:rFonts w:asciiTheme="majorHAnsi" w:hAnsiTheme="majorHAnsi" w:cstheme="majorHAnsi"/>
          <w:b/>
          <w:i/>
          <w:sz w:val="24"/>
          <w:szCs w:val="24"/>
        </w:rPr>
        <w:t>Wolf Hall</w:t>
      </w:r>
      <w:r w:rsidR="00F72ED4">
        <w:rPr>
          <w:rFonts w:asciiTheme="majorHAnsi" w:hAnsiTheme="majorHAnsi" w:cstheme="majorHAnsi"/>
          <w:b/>
          <w:sz w:val="24"/>
          <w:szCs w:val="24"/>
        </w:rPr>
        <w:t xml:space="preserve"> by Hilary Mantel </w:t>
      </w:r>
      <w:r w:rsidR="00F72ED4">
        <w:rPr>
          <w:rFonts w:asciiTheme="majorHAnsi" w:hAnsiTheme="majorHAnsi" w:cstheme="majorHAnsi"/>
          <w:sz w:val="24"/>
          <w:szCs w:val="24"/>
        </w:rPr>
        <w:t xml:space="preserve">– </w:t>
      </w:r>
      <w:r w:rsidR="00A702AA">
        <w:rPr>
          <w:rFonts w:asciiTheme="majorHAnsi" w:hAnsiTheme="majorHAnsi" w:cstheme="majorHAnsi"/>
          <w:sz w:val="24"/>
          <w:szCs w:val="24"/>
        </w:rPr>
        <w:t>W</w:t>
      </w:r>
      <w:r w:rsidR="00F72ED4">
        <w:rPr>
          <w:rFonts w:asciiTheme="majorHAnsi" w:hAnsiTheme="majorHAnsi" w:cstheme="majorHAnsi"/>
          <w:sz w:val="24"/>
          <w:szCs w:val="24"/>
        </w:rPr>
        <w:t>ritten for adults, top</w:t>
      </w:r>
      <w:r w:rsidR="00A702AA">
        <w:rPr>
          <w:rFonts w:asciiTheme="majorHAnsi" w:hAnsiTheme="majorHAnsi" w:cstheme="majorHAnsi"/>
          <w:sz w:val="24"/>
          <w:szCs w:val="24"/>
        </w:rPr>
        <w:t>-</w:t>
      </w:r>
      <w:r w:rsidR="00F72ED4">
        <w:rPr>
          <w:rFonts w:asciiTheme="majorHAnsi" w:hAnsiTheme="majorHAnsi" w:cstheme="majorHAnsi"/>
          <w:sz w:val="24"/>
          <w:szCs w:val="24"/>
        </w:rPr>
        <w:t xml:space="preserve">class historical fiction centred on the life of Thomas Cromwell, Chief Minister to Henry VIII. The sequel is called </w:t>
      </w:r>
      <w:r w:rsidR="00F72ED4" w:rsidRPr="00B362E7">
        <w:rPr>
          <w:rFonts w:asciiTheme="majorHAnsi" w:hAnsiTheme="majorHAnsi" w:cstheme="majorHAnsi"/>
          <w:b/>
          <w:i/>
          <w:sz w:val="24"/>
          <w:szCs w:val="24"/>
        </w:rPr>
        <w:t>Bring up the Bodies</w:t>
      </w:r>
      <w:r w:rsidR="00F72ED4" w:rsidRPr="00B362E7">
        <w:rPr>
          <w:rFonts w:asciiTheme="majorHAnsi" w:hAnsiTheme="majorHAnsi" w:cstheme="majorHAnsi"/>
          <w:sz w:val="24"/>
          <w:szCs w:val="24"/>
        </w:rPr>
        <w:t>.</w:t>
      </w:r>
    </w:p>
    <w:p w14:paraId="2A7C5ECE" w14:textId="7666D95C" w:rsidR="00091502" w:rsidRDefault="00091502" w:rsidP="00816D0A">
      <w:pPr>
        <w:rPr>
          <w:rFonts w:asciiTheme="majorHAnsi" w:hAnsiTheme="majorHAnsi" w:cstheme="majorHAnsi"/>
          <w:b/>
          <w:sz w:val="24"/>
          <w:szCs w:val="24"/>
        </w:rPr>
      </w:pPr>
    </w:p>
    <w:p w14:paraId="62AD8E5D" w14:textId="154081CE" w:rsidR="00594975" w:rsidRDefault="00594975" w:rsidP="00594975">
      <w:pPr>
        <w:rPr>
          <w:rFonts w:asciiTheme="majorHAnsi" w:hAnsiTheme="majorHAnsi" w:cstheme="majorHAnsi"/>
          <w:b/>
          <w:sz w:val="24"/>
          <w:szCs w:val="24"/>
        </w:rPr>
      </w:pPr>
      <w:r w:rsidRPr="00594975">
        <w:rPr>
          <w:rFonts w:asciiTheme="majorHAnsi" w:hAnsiTheme="majorHAnsi" w:cstheme="majorHAnsi"/>
          <w:b/>
          <w:i/>
          <w:sz w:val="24"/>
          <w:szCs w:val="24"/>
        </w:rPr>
        <w:t xml:space="preserve">Treason </w:t>
      </w:r>
      <w:r>
        <w:rPr>
          <w:rFonts w:asciiTheme="majorHAnsi" w:hAnsiTheme="majorHAnsi" w:cstheme="majorHAnsi"/>
          <w:b/>
          <w:sz w:val="24"/>
          <w:szCs w:val="24"/>
        </w:rPr>
        <w:t>b</w:t>
      </w:r>
      <w:r w:rsidRPr="00594975">
        <w:rPr>
          <w:rFonts w:asciiTheme="majorHAnsi" w:hAnsiTheme="majorHAnsi" w:cstheme="majorHAnsi"/>
          <w:b/>
          <w:sz w:val="24"/>
          <w:szCs w:val="24"/>
        </w:rPr>
        <w:t xml:space="preserve">y </w:t>
      </w:r>
      <w:proofErr w:type="spellStart"/>
      <w:r w:rsidRPr="00594975">
        <w:rPr>
          <w:rFonts w:asciiTheme="majorHAnsi" w:hAnsiTheme="majorHAnsi" w:cstheme="majorHAnsi"/>
          <w:b/>
          <w:sz w:val="24"/>
          <w:szCs w:val="24"/>
        </w:rPr>
        <w:t>Berlie</w:t>
      </w:r>
      <w:proofErr w:type="spellEnd"/>
      <w:r w:rsidRPr="00594975">
        <w:rPr>
          <w:rFonts w:asciiTheme="majorHAnsi" w:hAnsiTheme="majorHAnsi" w:cstheme="majorHAnsi"/>
          <w:b/>
          <w:sz w:val="24"/>
          <w:szCs w:val="24"/>
        </w:rPr>
        <w:t xml:space="preserve"> Doherty</w:t>
      </w:r>
      <w:r>
        <w:rPr>
          <w:rFonts w:asciiTheme="majorHAnsi" w:hAnsiTheme="majorHAnsi" w:cstheme="majorHAnsi"/>
          <w:sz w:val="24"/>
          <w:szCs w:val="24"/>
        </w:rPr>
        <w:t xml:space="preserve"> - </w:t>
      </w:r>
      <w:r w:rsidRPr="00594975">
        <w:rPr>
          <w:rFonts w:asciiTheme="majorHAnsi" w:hAnsiTheme="majorHAnsi" w:cstheme="majorHAnsi"/>
          <w:sz w:val="24"/>
          <w:szCs w:val="24"/>
        </w:rPr>
        <w:t>Will’s father is imprisoned by Henry VIII, accused of treason and Will is forced to go into hiding in the back streets of London.</w:t>
      </w:r>
      <w:r w:rsidRPr="00594975">
        <w:rPr>
          <w:rFonts w:asciiTheme="majorHAnsi" w:hAnsiTheme="majorHAnsi" w:cstheme="majorHAnsi"/>
          <w:b/>
          <w:sz w:val="24"/>
          <w:szCs w:val="24"/>
        </w:rPr>
        <w:t xml:space="preserve"> </w:t>
      </w:r>
    </w:p>
    <w:p w14:paraId="6C885D8D" w14:textId="7D07D764" w:rsidR="003773CC" w:rsidRDefault="003773CC" w:rsidP="003773CC">
      <w:pPr>
        <w:rPr>
          <w:rFonts w:asciiTheme="majorHAnsi" w:hAnsiTheme="majorHAnsi" w:cstheme="majorHAnsi"/>
          <w:sz w:val="24"/>
          <w:szCs w:val="24"/>
        </w:rPr>
      </w:pPr>
      <w:r w:rsidRPr="00B362E7">
        <w:rPr>
          <w:rFonts w:asciiTheme="majorHAnsi" w:hAnsiTheme="majorHAnsi" w:cstheme="majorHAnsi"/>
          <w:b/>
          <w:i/>
          <w:sz w:val="24"/>
          <w:szCs w:val="24"/>
        </w:rPr>
        <w:t>The Prince and the Pauper</w:t>
      </w:r>
      <w:r>
        <w:rPr>
          <w:rFonts w:asciiTheme="majorHAnsi" w:hAnsiTheme="majorHAnsi" w:cstheme="majorHAnsi"/>
          <w:b/>
          <w:sz w:val="24"/>
          <w:szCs w:val="24"/>
        </w:rPr>
        <w:t xml:space="preserve"> by Mark Twain </w:t>
      </w:r>
      <w:r>
        <w:rPr>
          <w:rFonts w:asciiTheme="majorHAnsi" w:hAnsiTheme="majorHAnsi" w:cstheme="majorHAnsi"/>
          <w:sz w:val="24"/>
          <w:szCs w:val="24"/>
        </w:rPr>
        <w:t>– Edward Tudor, heir to the throne, and Tom Canty, a poor boy, change places.</w:t>
      </w:r>
    </w:p>
    <w:p w14:paraId="30DF016E" w14:textId="1591C65A" w:rsidR="0093000B" w:rsidRPr="0093000B" w:rsidRDefault="0093000B" w:rsidP="003773CC">
      <w:pPr>
        <w:rPr>
          <w:rFonts w:asciiTheme="majorHAnsi" w:hAnsiTheme="majorHAnsi" w:cstheme="majorHAnsi"/>
          <w:sz w:val="24"/>
          <w:szCs w:val="24"/>
        </w:rPr>
      </w:pPr>
      <w:r w:rsidRPr="00B362E7">
        <w:rPr>
          <w:rFonts w:asciiTheme="majorHAnsi" w:hAnsiTheme="majorHAnsi" w:cstheme="majorHAnsi"/>
          <w:b/>
          <w:i/>
          <w:sz w:val="24"/>
          <w:szCs w:val="24"/>
        </w:rPr>
        <w:t>Voices: Diver</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Daughter: A Tudor Story</w:t>
      </w:r>
      <w:r w:rsidRPr="0093000B">
        <w:rPr>
          <w:rFonts w:asciiTheme="majorHAnsi" w:hAnsiTheme="majorHAnsi" w:cstheme="majorHAnsi"/>
          <w:b/>
          <w:sz w:val="24"/>
          <w:szCs w:val="24"/>
        </w:rPr>
        <w:t xml:space="preserve"> by Patrice Lawrence</w:t>
      </w:r>
      <w:r>
        <w:rPr>
          <w:rFonts w:asciiTheme="majorHAnsi" w:hAnsiTheme="majorHAnsi" w:cstheme="majorHAnsi"/>
          <w:b/>
          <w:sz w:val="24"/>
          <w:szCs w:val="24"/>
        </w:rPr>
        <w:t xml:space="preserve"> </w:t>
      </w:r>
      <w:r w:rsidR="004075C8">
        <w:rPr>
          <w:rFonts w:asciiTheme="majorHAnsi" w:hAnsiTheme="majorHAnsi" w:cstheme="majorHAnsi"/>
          <w:sz w:val="24"/>
          <w:szCs w:val="24"/>
        </w:rPr>
        <w:t>–</w:t>
      </w:r>
      <w:r>
        <w:rPr>
          <w:rFonts w:asciiTheme="majorHAnsi" w:hAnsiTheme="majorHAnsi" w:cstheme="majorHAnsi"/>
          <w:sz w:val="24"/>
          <w:szCs w:val="24"/>
        </w:rPr>
        <w:t xml:space="preserve"> </w:t>
      </w:r>
      <w:r w:rsidR="004075C8">
        <w:rPr>
          <w:rFonts w:asciiTheme="majorHAnsi" w:hAnsiTheme="majorHAnsi" w:cstheme="majorHAnsi"/>
          <w:sz w:val="24"/>
          <w:szCs w:val="24"/>
        </w:rPr>
        <w:t xml:space="preserve">Eve and her mother, stolen from her family in Mozambique, leave the Elizabethan slums of London to travel to Southampton and to be free-divers on the wreck of the Mary Rose. </w:t>
      </w:r>
    </w:p>
    <w:p w14:paraId="5E34AFC5" w14:textId="6D85942C" w:rsidR="00F72ED4" w:rsidRPr="00816D0A" w:rsidRDefault="00F72ED4" w:rsidP="00F72ED4">
      <w:pPr>
        <w:rPr>
          <w:rFonts w:asciiTheme="majorHAnsi" w:hAnsiTheme="majorHAnsi" w:cstheme="majorHAnsi"/>
          <w:b/>
          <w:sz w:val="24"/>
          <w:szCs w:val="24"/>
        </w:rPr>
      </w:pPr>
      <w:r w:rsidRPr="00B362E7">
        <w:rPr>
          <w:rFonts w:asciiTheme="majorHAnsi" w:hAnsiTheme="majorHAnsi" w:cstheme="majorHAnsi"/>
          <w:b/>
          <w:i/>
          <w:sz w:val="24"/>
          <w:szCs w:val="24"/>
        </w:rPr>
        <w:lastRenderedPageBreak/>
        <w:t>A Traveller in Time</w:t>
      </w:r>
      <w:r w:rsidRPr="00816D0A">
        <w:rPr>
          <w:rFonts w:asciiTheme="majorHAnsi" w:hAnsiTheme="majorHAnsi" w:cstheme="majorHAnsi"/>
          <w:b/>
          <w:sz w:val="24"/>
          <w:szCs w:val="24"/>
        </w:rPr>
        <w:t xml:space="preserve"> by Alison </w:t>
      </w:r>
      <w:proofErr w:type="spellStart"/>
      <w:r w:rsidRPr="00816D0A">
        <w:rPr>
          <w:rFonts w:asciiTheme="majorHAnsi" w:hAnsiTheme="majorHAnsi" w:cstheme="majorHAnsi"/>
          <w:b/>
          <w:sz w:val="24"/>
          <w:szCs w:val="24"/>
        </w:rPr>
        <w:t>Uttley</w:t>
      </w:r>
      <w:proofErr w:type="spellEnd"/>
      <w:r>
        <w:rPr>
          <w:rFonts w:asciiTheme="majorHAnsi" w:hAnsiTheme="majorHAnsi" w:cstheme="majorHAnsi"/>
          <w:b/>
          <w:sz w:val="24"/>
          <w:szCs w:val="24"/>
        </w:rPr>
        <w:t xml:space="preserve"> </w:t>
      </w:r>
      <w:r w:rsidR="00A97FBA" w:rsidRPr="00B362E7">
        <w:rPr>
          <w:rFonts w:asciiTheme="majorHAnsi" w:hAnsiTheme="majorHAnsi" w:cstheme="majorHAnsi"/>
          <w:sz w:val="24"/>
          <w:szCs w:val="24"/>
        </w:rPr>
        <w:t>– A</w:t>
      </w:r>
      <w:r w:rsidRPr="00EC0EE9">
        <w:rPr>
          <w:rFonts w:asciiTheme="majorHAnsi" w:hAnsiTheme="majorHAnsi" w:cstheme="majorHAnsi"/>
          <w:sz w:val="24"/>
          <w:szCs w:val="24"/>
        </w:rPr>
        <w:t xml:space="preserve"> young girl lives in the manor of the </w:t>
      </w:r>
      <w:proofErr w:type="spellStart"/>
      <w:r w:rsidRPr="00EC0EE9">
        <w:rPr>
          <w:rFonts w:asciiTheme="majorHAnsi" w:hAnsiTheme="majorHAnsi" w:cstheme="majorHAnsi"/>
          <w:sz w:val="24"/>
          <w:szCs w:val="24"/>
        </w:rPr>
        <w:t>Babingtons</w:t>
      </w:r>
      <w:proofErr w:type="spellEnd"/>
      <w:r w:rsidRPr="00EC0EE9">
        <w:rPr>
          <w:rFonts w:asciiTheme="majorHAnsi" w:hAnsiTheme="majorHAnsi" w:cstheme="majorHAnsi"/>
          <w:sz w:val="24"/>
          <w:szCs w:val="24"/>
        </w:rPr>
        <w:t xml:space="preserve"> and travels back to the time when the family </w:t>
      </w:r>
      <w:r w:rsidR="00A97FBA">
        <w:rPr>
          <w:rFonts w:asciiTheme="majorHAnsi" w:hAnsiTheme="majorHAnsi" w:cstheme="majorHAnsi"/>
          <w:sz w:val="24"/>
          <w:szCs w:val="24"/>
        </w:rPr>
        <w:t>wa</w:t>
      </w:r>
      <w:r w:rsidR="00A97FBA" w:rsidRPr="00EC0EE9">
        <w:rPr>
          <w:rFonts w:asciiTheme="majorHAnsi" w:hAnsiTheme="majorHAnsi" w:cstheme="majorHAnsi"/>
          <w:sz w:val="24"/>
          <w:szCs w:val="24"/>
        </w:rPr>
        <w:t xml:space="preserve">s </w:t>
      </w:r>
      <w:r w:rsidRPr="00EC0EE9">
        <w:rPr>
          <w:rFonts w:asciiTheme="majorHAnsi" w:hAnsiTheme="majorHAnsi" w:cstheme="majorHAnsi"/>
          <w:sz w:val="24"/>
          <w:szCs w:val="24"/>
        </w:rPr>
        <w:t>caught up in plots to free Mary Queen of Scots.</w:t>
      </w:r>
    </w:p>
    <w:p w14:paraId="2647FA0D" w14:textId="4E9CF464"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King of Shadows</w:t>
      </w:r>
      <w:r w:rsidRPr="00475330">
        <w:rPr>
          <w:rFonts w:asciiTheme="majorHAnsi" w:hAnsiTheme="majorHAnsi" w:cstheme="majorHAnsi"/>
          <w:b/>
          <w:sz w:val="24"/>
          <w:szCs w:val="24"/>
        </w:rPr>
        <w:t xml:space="preserve"> by Susan Cooper</w:t>
      </w:r>
      <w:r>
        <w:rPr>
          <w:rFonts w:asciiTheme="majorHAnsi" w:hAnsiTheme="majorHAnsi" w:cstheme="majorHAnsi"/>
          <w:sz w:val="24"/>
          <w:szCs w:val="24"/>
        </w:rPr>
        <w:t xml:space="preserve"> </w:t>
      </w:r>
      <w:r w:rsidR="00A97FBA">
        <w:rPr>
          <w:rFonts w:asciiTheme="majorHAnsi" w:hAnsiTheme="majorHAnsi" w:cstheme="majorHAnsi"/>
          <w:sz w:val="24"/>
          <w:szCs w:val="24"/>
        </w:rPr>
        <w:t>–</w:t>
      </w:r>
      <w:r>
        <w:rPr>
          <w:rFonts w:asciiTheme="majorHAnsi" w:hAnsiTheme="majorHAnsi" w:cstheme="majorHAnsi"/>
          <w:sz w:val="24"/>
          <w:szCs w:val="24"/>
        </w:rPr>
        <w:t xml:space="preserve"> </w:t>
      </w:r>
      <w:r w:rsidR="00A97FBA">
        <w:rPr>
          <w:rFonts w:asciiTheme="majorHAnsi" w:hAnsiTheme="majorHAnsi" w:cstheme="majorHAnsi"/>
          <w:sz w:val="24"/>
          <w:szCs w:val="24"/>
        </w:rPr>
        <w:t>A</w:t>
      </w:r>
      <w:r w:rsidRPr="00EC0EE9">
        <w:rPr>
          <w:rFonts w:asciiTheme="majorHAnsi" w:hAnsiTheme="majorHAnsi" w:cstheme="majorHAnsi"/>
          <w:sz w:val="24"/>
          <w:szCs w:val="24"/>
        </w:rPr>
        <w:t xml:space="preserve"> boy from New England rehearses for a boy troupe performance of Shakespeare</w:t>
      </w:r>
      <w:r w:rsidR="008C53AC">
        <w:rPr>
          <w:rFonts w:asciiTheme="majorHAnsi" w:hAnsiTheme="majorHAnsi" w:cstheme="majorHAnsi"/>
          <w:sz w:val="24"/>
          <w:szCs w:val="24"/>
        </w:rPr>
        <w:t>’</w:t>
      </w:r>
      <w:r w:rsidRPr="00EC0EE9">
        <w:rPr>
          <w:rFonts w:asciiTheme="majorHAnsi" w:hAnsiTheme="majorHAnsi" w:cstheme="majorHAnsi"/>
          <w:sz w:val="24"/>
          <w:szCs w:val="24"/>
        </w:rPr>
        <w:t xml:space="preserve">s </w:t>
      </w:r>
      <w:r w:rsidR="00A97FBA" w:rsidRPr="00B362E7">
        <w:rPr>
          <w:rFonts w:asciiTheme="majorHAnsi" w:hAnsiTheme="majorHAnsi" w:cstheme="majorHAnsi"/>
          <w:i/>
          <w:sz w:val="24"/>
          <w:szCs w:val="24"/>
        </w:rPr>
        <w:t xml:space="preserve">A </w:t>
      </w:r>
      <w:r w:rsidRPr="00B362E7">
        <w:rPr>
          <w:rFonts w:asciiTheme="majorHAnsi" w:hAnsiTheme="majorHAnsi" w:cstheme="majorHAnsi"/>
          <w:i/>
          <w:sz w:val="24"/>
          <w:szCs w:val="24"/>
        </w:rPr>
        <w:t>Midsummer Night</w:t>
      </w:r>
      <w:r w:rsidR="008C53AC" w:rsidRPr="00B362E7">
        <w:rPr>
          <w:rFonts w:asciiTheme="majorHAnsi" w:hAnsiTheme="majorHAnsi" w:cstheme="majorHAnsi"/>
          <w:i/>
          <w:sz w:val="24"/>
          <w:szCs w:val="24"/>
        </w:rPr>
        <w:t>’</w:t>
      </w:r>
      <w:r w:rsidRPr="00B362E7">
        <w:rPr>
          <w:rFonts w:asciiTheme="majorHAnsi" w:hAnsiTheme="majorHAnsi" w:cstheme="majorHAnsi"/>
          <w:i/>
          <w:sz w:val="24"/>
          <w:szCs w:val="24"/>
        </w:rPr>
        <w:t>s Dream</w:t>
      </w:r>
      <w:r w:rsidRPr="00EC0EE9">
        <w:rPr>
          <w:rFonts w:asciiTheme="majorHAnsi" w:hAnsiTheme="majorHAnsi" w:cstheme="majorHAnsi"/>
          <w:sz w:val="24"/>
          <w:szCs w:val="24"/>
        </w:rPr>
        <w:t xml:space="preserve"> in London and finds himself back in time in the actual Globe</w:t>
      </w:r>
      <w:r w:rsidR="00A97FBA">
        <w:rPr>
          <w:rFonts w:asciiTheme="majorHAnsi" w:hAnsiTheme="majorHAnsi" w:cstheme="majorHAnsi"/>
          <w:sz w:val="24"/>
          <w:szCs w:val="24"/>
        </w:rPr>
        <w:t>,</w:t>
      </w:r>
      <w:r w:rsidRPr="00EC0EE9">
        <w:rPr>
          <w:rFonts w:asciiTheme="majorHAnsi" w:hAnsiTheme="majorHAnsi" w:cstheme="majorHAnsi"/>
          <w:sz w:val="24"/>
          <w:szCs w:val="24"/>
        </w:rPr>
        <w:t xml:space="preserve"> with a case of mistaken identity that leads him to work with the playwright himself. </w:t>
      </w:r>
    </w:p>
    <w:p w14:paraId="709FCB25" w14:textId="3D3F1F2E"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The Fool</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Girl</w:t>
      </w:r>
      <w:r w:rsidRPr="00CC3852">
        <w:rPr>
          <w:rFonts w:asciiTheme="majorHAnsi" w:hAnsiTheme="majorHAnsi" w:cstheme="majorHAnsi"/>
          <w:b/>
          <w:sz w:val="24"/>
          <w:szCs w:val="24"/>
        </w:rPr>
        <w:t xml:space="preserve"> by Celia Rees</w:t>
      </w:r>
      <w:r>
        <w:rPr>
          <w:rFonts w:asciiTheme="majorHAnsi" w:hAnsiTheme="majorHAnsi" w:cstheme="majorHAnsi"/>
          <w:sz w:val="24"/>
          <w:szCs w:val="24"/>
        </w:rPr>
        <w:t xml:space="preserve"> </w:t>
      </w:r>
      <w:r w:rsidR="00A97FBA">
        <w:rPr>
          <w:rFonts w:asciiTheme="majorHAnsi" w:hAnsiTheme="majorHAnsi" w:cstheme="majorHAnsi"/>
          <w:sz w:val="24"/>
          <w:szCs w:val="24"/>
        </w:rPr>
        <w:t>–</w:t>
      </w:r>
      <w:r>
        <w:rPr>
          <w:rFonts w:asciiTheme="majorHAnsi" w:hAnsiTheme="majorHAnsi" w:cstheme="majorHAnsi"/>
          <w:sz w:val="24"/>
          <w:szCs w:val="24"/>
        </w:rPr>
        <w:t xml:space="preserve"> </w:t>
      </w:r>
      <w:r w:rsidRPr="000D078C">
        <w:rPr>
          <w:rFonts w:asciiTheme="majorHAnsi" w:hAnsiTheme="majorHAnsi" w:cstheme="majorHAnsi"/>
          <w:sz w:val="24"/>
          <w:szCs w:val="24"/>
        </w:rPr>
        <w:t>Violetta and Feste have come to London to rescue the holy relics taken from the church in Illyria by the evil Malvolio. The</w:t>
      </w:r>
      <w:r>
        <w:rPr>
          <w:rFonts w:asciiTheme="majorHAnsi" w:hAnsiTheme="majorHAnsi" w:cstheme="majorHAnsi"/>
          <w:sz w:val="24"/>
          <w:szCs w:val="24"/>
        </w:rPr>
        <w:t xml:space="preserve">y meet </w:t>
      </w:r>
      <w:r w:rsidRPr="000D078C">
        <w:rPr>
          <w:rFonts w:asciiTheme="majorHAnsi" w:hAnsiTheme="majorHAnsi" w:cstheme="majorHAnsi"/>
          <w:sz w:val="24"/>
          <w:szCs w:val="24"/>
        </w:rPr>
        <w:t>William Shakespeare</w:t>
      </w:r>
      <w:r>
        <w:rPr>
          <w:rFonts w:asciiTheme="majorHAnsi" w:hAnsiTheme="majorHAnsi" w:cstheme="majorHAnsi"/>
          <w:sz w:val="24"/>
          <w:szCs w:val="24"/>
        </w:rPr>
        <w:t>.</w:t>
      </w:r>
    </w:p>
    <w:p w14:paraId="3D413BE2" w14:textId="164D9ECC"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The Goldsmith</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Daughter</w:t>
      </w:r>
      <w:r w:rsidRPr="000D1CAB">
        <w:rPr>
          <w:rFonts w:asciiTheme="majorHAnsi" w:hAnsiTheme="majorHAnsi" w:cstheme="majorHAnsi"/>
          <w:b/>
          <w:sz w:val="24"/>
          <w:szCs w:val="24"/>
        </w:rPr>
        <w:t xml:space="preserve"> by Tanya Landman</w:t>
      </w:r>
      <w:r>
        <w:rPr>
          <w:rFonts w:asciiTheme="majorHAnsi" w:hAnsiTheme="majorHAnsi" w:cstheme="majorHAnsi"/>
          <w:sz w:val="24"/>
          <w:szCs w:val="24"/>
        </w:rPr>
        <w:t xml:space="preserve"> </w:t>
      </w:r>
      <w:r w:rsidR="003751D9">
        <w:rPr>
          <w:rFonts w:asciiTheme="majorHAnsi" w:hAnsiTheme="majorHAnsi" w:cstheme="majorHAnsi"/>
          <w:sz w:val="24"/>
          <w:szCs w:val="24"/>
        </w:rPr>
        <w:t>– Th</w:t>
      </w:r>
      <w:r w:rsidRPr="000D1CAB">
        <w:rPr>
          <w:rFonts w:asciiTheme="majorHAnsi" w:hAnsiTheme="majorHAnsi" w:cstheme="majorHAnsi"/>
          <w:sz w:val="24"/>
          <w:szCs w:val="24"/>
        </w:rPr>
        <w:t>e story of a young girl struggling to change the course of her fate as the once mighty Aztec Empire collapses around her.</w:t>
      </w:r>
    </w:p>
    <w:p w14:paraId="719C54B0" w14:textId="41EC9035" w:rsidR="00F72ED4" w:rsidRDefault="004075C8" w:rsidP="00F72ED4">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78720" behindDoc="0" locked="0" layoutInCell="1" allowOverlap="1" wp14:anchorId="08B5AB9F" wp14:editId="6BC911D5">
                <wp:simplePos x="0" y="0"/>
                <wp:positionH relativeFrom="column">
                  <wp:posOffset>6774</wp:posOffset>
                </wp:positionH>
                <wp:positionV relativeFrom="paragraph">
                  <wp:posOffset>97843</wp:posOffset>
                </wp:positionV>
                <wp:extent cx="5676900" cy="9398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5676900" cy="939800"/>
                        </a:xfrm>
                        <a:prstGeom prst="rect">
                          <a:avLst/>
                        </a:prstGeom>
                        <a:solidFill>
                          <a:sysClr val="window" lastClr="FFFFFF"/>
                        </a:solidFill>
                        <a:ln w="6350">
                          <a:solidFill>
                            <a:prstClr val="black"/>
                          </a:solidFill>
                        </a:ln>
                      </wps:spPr>
                      <wps:txbx>
                        <w:txbxContent>
                          <w:p w14:paraId="0E4C6FE5" w14:textId="59DD6038" w:rsidR="00A26D8F" w:rsidRPr="00475330" w:rsidRDefault="00A26D8F" w:rsidP="00F72ED4">
                            <w:pPr>
                              <w:rPr>
                                <w:rFonts w:asciiTheme="majorHAnsi" w:hAnsiTheme="majorHAnsi" w:cstheme="majorHAnsi"/>
                                <w:i/>
                                <w:sz w:val="24"/>
                                <w:szCs w:val="24"/>
                              </w:rPr>
                            </w:pPr>
                            <w:r w:rsidRPr="00475330">
                              <w:rPr>
                                <w:rFonts w:asciiTheme="majorHAnsi" w:hAnsiTheme="majorHAnsi" w:cstheme="majorHAnsi"/>
                                <w:i/>
                                <w:sz w:val="24"/>
                                <w:szCs w:val="24"/>
                              </w:rPr>
                              <w:t>M</w:t>
                            </w:r>
                            <w:r>
                              <w:rPr>
                                <w:rFonts w:asciiTheme="majorHAnsi" w:hAnsiTheme="majorHAnsi" w:cstheme="majorHAnsi"/>
                                <w:i/>
                                <w:sz w:val="24"/>
                                <w:szCs w:val="24"/>
                              </w:rPr>
                              <w:t>r</w:t>
                            </w:r>
                            <w:r w:rsidRPr="00475330">
                              <w:rPr>
                                <w:rFonts w:asciiTheme="majorHAnsi" w:hAnsiTheme="majorHAnsi" w:cstheme="majorHAnsi"/>
                                <w:i/>
                                <w:sz w:val="24"/>
                                <w:szCs w:val="24"/>
                              </w:rPr>
                              <w:t xml:space="preserve"> Thornton, a head of history in Cheshire, remembers this book as simply ace! </w:t>
                            </w:r>
                            <w:r w:rsidRPr="00B362E7">
                              <w:rPr>
                                <w:rFonts w:asciiTheme="majorHAnsi" w:hAnsiTheme="majorHAnsi" w:cstheme="majorHAnsi"/>
                                <w:b/>
                                <w:sz w:val="24"/>
                                <w:szCs w:val="24"/>
                              </w:rPr>
                              <w:t>Cue for Treason</w:t>
                            </w:r>
                            <w:r w:rsidRPr="00475330">
                              <w:rPr>
                                <w:rFonts w:asciiTheme="majorHAnsi" w:hAnsiTheme="majorHAnsi" w:cstheme="majorHAnsi"/>
                                <w:b/>
                                <w:i/>
                                <w:sz w:val="24"/>
                                <w:szCs w:val="24"/>
                              </w:rPr>
                              <w:t xml:space="preserve"> by Geoffrey </w:t>
                            </w:r>
                            <w:proofErr w:type="spellStart"/>
                            <w:r w:rsidRPr="00475330">
                              <w:rPr>
                                <w:rFonts w:asciiTheme="majorHAnsi" w:hAnsiTheme="majorHAnsi" w:cstheme="majorHAnsi"/>
                                <w:b/>
                                <w:i/>
                                <w:sz w:val="24"/>
                                <w:szCs w:val="24"/>
                              </w:rPr>
                              <w:t>Trease</w:t>
                            </w:r>
                            <w:proofErr w:type="spellEnd"/>
                            <w:r w:rsidRPr="00475330">
                              <w:rPr>
                                <w:rFonts w:asciiTheme="majorHAnsi" w:hAnsiTheme="majorHAnsi" w:cstheme="majorHAnsi"/>
                                <w:i/>
                                <w:sz w:val="24"/>
                                <w:szCs w:val="24"/>
                              </w:rPr>
                              <w:t xml:space="preserve"> </w:t>
                            </w:r>
                            <w:r>
                              <w:rPr>
                                <w:rFonts w:asciiTheme="majorHAnsi" w:hAnsiTheme="majorHAnsi" w:cstheme="majorHAnsi"/>
                                <w:i/>
                                <w:sz w:val="24"/>
                                <w:szCs w:val="24"/>
                              </w:rPr>
                              <w:t>–</w:t>
                            </w:r>
                            <w:r w:rsidRPr="00475330">
                              <w:rPr>
                                <w:rFonts w:asciiTheme="majorHAnsi" w:hAnsiTheme="majorHAnsi" w:cstheme="majorHAnsi"/>
                                <w:i/>
                                <w:sz w:val="24"/>
                                <w:szCs w:val="24"/>
                              </w:rPr>
                              <w:t xml:space="preserve"> </w:t>
                            </w:r>
                            <w:r>
                              <w:rPr>
                                <w:rFonts w:asciiTheme="majorHAnsi" w:hAnsiTheme="majorHAnsi" w:cstheme="majorHAnsi"/>
                                <w:i/>
                                <w:sz w:val="24"/>
                                <w:szCs w:val="24"/>
                              </w:rPr>
                              <w:t>A b</w:t>
                            </w:r>
                            <w:r w:rsidRPr="00475330">
                              <w:rPr>
                                <w:rFonts w:asciiTheme="majorHAnsi" w:hAnsiTheme="majorHAnsi" w:cstheme="majorHAnsi"/>
                                <w:i/>
                                <w:sz w:val="24"/>
                                <w:szCs w:val="24"/>
                              </w:rPr>
                              <w:t>oy from Cumberland throws a stone at local gentry during an anti-enclosure protest. He flees and joins a troupe of travelling actors with Richard Burbage</w:t>
                            </w:r>
                            <w:r>
                              <w:rPr>
                                <w:rFonts w:asciiTheme="majorHAnsi" w:hAnsiTheme="majorHAnsi" w:cstheme="majorHAnsi"/>
                                <w:i/>
                                <w:sz w:val="24"/>
                                <w:szCs w:val="24"/>
                              </w:rPr>
                              <w:t xml:space="preserve"> –</w:t>
                            </w:r>
                            <w:r w:rsidRPr="00475330">
                              <w:rPr>
                                <w:rFonts w:asciiTheme="majorHAnsi" w:hAnsiTheme="majorHAnsi" w:cstheme="majorHAnsi"/>
                                <w:i/>
                                <w:sz w:val="24"/>
                                <w:szCs w:val="24"/>
                              </w:rPr>
                              <w:t>then part of Cecil’s spies</w:t>
                            </w:r>
                            <w:r>
                              <w:rPr>
                                <w:rFonts w:asciiTheme="majorHAnsi" w:hAnsiTheme="majorHAnsi" w:cstheme="majorHAnsi"/>
                                <w:i/>
                                <w:sz w:val="24"/>
                                <w:szCs w:val="24"/>
                              </w:rPr>
                              <w:t xml:space="preserve"> –</w:t>
                            </w:r>
                            <w:r w:rsidRPr="00475330">
                              <w:rPr>
                                <w:rFonts w:asciiTheme="majorHAnsi" w:hAnsiTheme="majorHAnsi" w:cstheme="majorHAnsi"/>
                                <w:i/>
                                <w:sz w:val="24"/>
                                <w:szCs w:val="24"/>
                              </w:rPr>
                              <w:t xml:space="preserve"> and helps foil </w:t>
                            </w:r>
                            <w:r>
                              <w:rPr>
                                <w:rFonts w:asciiTheme="majorHAnsi" w:hAnsiTheme="majorHAnsi" w:cstheme="majorHAnsi"/>
                                <w:i/>
                                <w:sz w:val="24"/>
                                <w:szCs w:val="24"/>
                              </w:rPr>
                              <w:t xml:space="preserve">a </w:t>
                            </w:r>
                            <w:r w:rsidRPr="00475330">
                              <w:rPr>
                                <w:rFonts w:asciiTheme="majorHAnsi" w:hAnsiTheme="majorHAnsi" w:cstheme="majorHAnsi"/>
                                <w:i/>
                                <w:sz w:val="24"/>
                                <w:szCs w:val="24"/>
                              </w:rPr>
                              <w:t xml:space="preserve">plot against Elizabeth I. </w:t>
                            </w:r>
                          </w:p>
                          <w:p w14:paraId="256D5499" w14:textId="77777777" w:rsidR="00A26D8F" w:rsidRPr="00475330" w:rsidRDefault="00A26D8F" w:rsidP="00F72ED4">
                            <w:pPr>
                              <w:rPr>
                                <w:rFonts w:asciiTheme="majorHAnsi" w:hAnsiTheme="majorHAnsi" w:cstheme="majorHAnsi"/>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4" type="#_x0000_t202" style="position:absolute;margin-left:.55pt;margin-top:7.7pt;width:447pt;height:7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" fillcolor="window" strokeweight=".5pt">
                <v:textbox>
                  <w:txbxContent>
                    <w:p w14:paraId="0E4C6FE5" w14:textId="59DD6038" w:rsidR="00A26D8F" w:rsidRPr="00475330" w:rsidRDefault="00A26D8F" w:rsidP="00F72ED4">
                      <w:pPr>
                        <w:rPr>
                          <w:rFonts w:asciiTheme="majorHAnsi" w:hAnsiTheme="majorHAnsi" w:cstheme="majorHAnsi"/>
                          <w:i/>
                          <w:sz w:val="24"/>
                          <w:szCs w:val="24"/>
                        </w:rPr>
                      </w:pPr>
                      <w:r w:rsidRPr="00475330">
                        <w:rPr>
                          <w:rFonts w:asciiTheme="majorHAnsi" w:hAnsiTheme="majorHAnsi" w:cstheme="majorHAnsi"/>
                          <w:i/>
                          <w:sz w:val="24"/>
                          <w:szCs w:val="24"/>
                        </w:rPr>
                        <w:t>M</w:t>
                      </w:r>
                      <w:r>
                        <w:rPr>
                          <w:rFonts w:asciiTheme="majorHAnsi" w:hAnsiTheme="majorHAnsi" w:cstheme="majorHAnsi"/>
                          <w:i/>
                          <w:sz w:val="24"/>
                          <w:szCs w:val="24"/>
                        </w:rPr>
                        <w:t>r</w:t>
                      </w:r>
                      <w:r w:rsidRPr="00475330">
                        <w:rPr>
                          <w:rFonts w:asciiTheme="majorHAnsi" w:hAnsiTheme="majorHAnsi" w:cstheme="majorHAnsi"/>
                          <w:i/>
                          <w:sz w:val="24"/>
                          <w:szCs w:val="24"/>
                        </w:rPr>
                        <w:t xml:space="preserve"> Thornton, a head of history in Cheshire, remembers this book as simply ace! </w:t>
                      </w:r>
                      <w:r w:rsidRPr="00B362E7">
                        <w:rPr>
                          <w:rFonts w:asciiTheme="majorHAnsi" w:hAnsiTheme="majorHAnsi" w:cstheme="majorHAnsi"/>
                          <w:b/>
                          <w:sz w:val="24"/>
                          <w:szCs w:val="24"/>
                        </w:rPr>
                        <w:t>Cue for Treason</w:t>
                      </w:r>
                      <w:r w:rsidRPr="00475330">
                        <w:rPr>
                          <w:rFonts w:asciiTheme="majorHAnsi" w:hAnsiTheme="majorHAnsi" w:cstheme="majorHAnsi"/>
                          <w:b/>
                          <w:i/>
                          <w:sz w:val="24"/>
                          <w:szCs w:val="24"/>
                        </w:rPr>
                        <w:t xml:space="preserve"> by Geoffrey </w:t>
                      </w:r>
                      <w:proofErr w:type="spellStart"/>
                      <w:r w:rsidRPr="00475330">
                        <w:rPr>
                          <w:rFonts w:asciiTheme="majorHAnsi" w:hAnsiTheme="majorHAnsi" w:cstheme="majorHAnsi"/>
                          <w:b/>
                          <w:i/>
                          <w:sz w:val="24"/>
                          <w:szCs w:val="24"/>
                        </w:rPr>
                        <w:t>Trease</w:t>
                      </w:r>
                      <w:proofErr w:type="spellEnd"/>
                      <w:r w:rsidRPr="00475330">
                        <w:rPr>
                          <w:rFonts w:asciiTheme="majorHAnsi" w:hAnsiTheme="majorHAnsi" w:cstheme="majorHAnsi"/>
                          <w:i/>
                          <w:sz w:val="24"/>
                          <w:szCs w:val="24"/>
                        </w:rPr>
                        <w:t xml:space="preserve"> </w:t>
                      </w:r>
                      <w:r>
                        <w:rPr>
                          <w:rFonts w:asciiTheme="majorHAnsi" w:hAnsiTheme="majorHAnsi" w:cstheme="majorHAnsi"/>
                          <w:i/>
                          <w:sz w:val="24"/>
                          <w:szCs w:val="24"/>
                        </w:rPr>
                        <w:t>–</w:t>
                      </w:r>
                      <w:r w:rsidRPr="00475330">
                        <w:rPr>
                          <w:rFonts w:asciiTheme="majorHAnsi" w:hAnsiTheme="majorHAnsi" w:cstheme="majorHAnsi"/>
                          <w:i/>
                          <w:sz w:val="24"/>
                          <w:szCs w:val="24"/>
                        </w:rPr>
                        <w:t xml:space="preserve"> </w:t>
                      </w:r>
                      <w:r>
                        <w:rPr>
                          <w:rFonts w:asciiTheme="majorHAnsi" w:hAnsiTheme="majorHAnsi" w:cstheme="majorHAnsi"/>
                          <w:i/>
                          <w:sz w:val="24"/>
                          <w:szCs w:val="24"/>
                        </w:rPr>
                        <w:t>A b</w:t>
                      </w:r>
                      <w:r w:rsidRPr="00475330">
                        <w:rPr>
                          <w:rFonts w:asciiTheme="majorHAnsi" w:hAnsiTheme="majorHAnsi" w:cstheme="majorHAnsi"/>
                          <w:i/>
                          <w:sz w:val="24"/>
                          <w:szCs w:val="24"/>
                        </w:rPr>
                        <w:t>oy from Cumberland throws a stone at local gentry during an anti-enclosure protest. He flees and joins a troupe of travelling actors with Richard Burbage</w:t>
                      </w:r>
                      <w:r>
                        <w:rPr>
                          <w:rFonts w:asciiTheme="majorHAnsi" w:hAnsiTheme="majorHAnsi" w:cstheme="majorHAnsi"/>
                          <w:i/>
                          <w:sz w:val="24"/>
                          <w:szCs w:val="24"/>
                        </w:rPr>
                        <w:t xml:space="preserve"> –</w:t>
                      </w:r>
                      <w:r w:rsidRPr="00475330">
                        <w:rPr>
                          <w:rFonts w:asciiTheme="majorHAnsi" w:hAnsiTheme="majorHAnsi" w:cstheme="majorHAnsi"/>
                          <w:i/>
                          <w:sz w:val="24"/>
                          <w:szCs w:val="24"/>
                        </w:rPr>
                        <w:t>then part of Cecil’s spies</w:t>
                      </w:r>
                      <w:r>
                        <w:rPr>
                          <w:rFonts w:asciiTheme="majorHAnsi" w:hAnsiTheme="majorHAnsi" w:cstheme="majorHAnsi"/>
                          <w:i/>
                          <w:sz w:val="24"/>
                          <w:szCs w:val="24"/>
                        </w:rPr>
                        <w:t xml:space="preserve"> –</w:t>
                      </w:r>
                      <w:r w:rsidRPr="00475330">
                        <w:rPr>
                          <w:rFonts w:asciiTheme="majorHAnsi" w:hAnsiTheme="majorHAnsi" w:cstheme="majorHAnsi"/>
                          <w:i/>
                          <w:sz w:val="24"/>
                          <w:szCs w:val="24"/>
                        </w:rPr>
                        <w:t xml:space="preserve"> and helps foil </w:t>
                      </w:r>
                      <w:r>
                        <w:rPr>
                          <w:rFonts w:asciiTheme="majorHAnsi" w:hAnsiTheme="majorHAnsi" w:cstheme="majorHAnsi"/>
                          <w:i/>
                          <w:sz w:val="24"/>
                          <w:szCs w:val="24"/>
                        </w:rPr>
                        <w:t xml:space="preserve">a </w:t>
                      </w:r>
                      <w:r w:rsidRPr="00475330">
                        <w:rPr>
                          <w:rFonts w:asciiTheme="majorHAnsi" w:hAnsiTheme="majorHAnsi" w:cstheme="majorHAnsi"/>
                          <w:i/>
                          <w:sz w:val="24"/>
                          <w:szCs w:val="24"/>
                        </w:rPr>
                        <w:t xml:space="preserve">plot against Elizabeth I. </w:t>
                      </w:r>
                    </w:p>
                    <w:p w14:paraId="256D5499" w14:textId="77777777" w:rsidR="00A26D8F" w:rsidRPr="00475330" w:rsidRDefault="00A26D8F" w:rsidP="00F72ED4">
                      <w:pPr>
                        <w:rPr>
                          <w:rFonts w:asciiTheme="majorHAnsi" w:hAnsiTheme="majorHAnsi" w:cstheme="majorHAnsi"/>
                          <w:i/>
                          <w:sz w:val="24"/>
                          <w:szCs w:val="24"/>
                        </w:rPr>
                      </w:pPr>
                    </w:p>
                  </w:txbxContent>
                </v:textbox>
              </v:shape>
            </w:pict>
          </mc:Fallback>
        </mc:AlternateContent>
      </w:r>
    </w:p>
    <w:p w14:paraId="19201950" w14:textId="1FAEC807" w:rsidR="00F72ED4" w:rsidRDefault="00F72ED4" w:rsidP="00F72ED4">
      <w:pPr>
        <w:rPr>
          <w:rFonts w:asciiTheme="majorHAnsi" w:hAnsiTheme="majorHAnsi" w:cstheme="majorHAnsi"/>
          <w:b/>
          <w:sz w:val="24"/>
          <w:szCs w:val="24"/>
        </w:rPr>
      </w:pPr>
    </w:p>
    <w:p w14:paraId="320A237C" w14:textId="7D8DC646" w:rsidR="00F72ED4" w:rsidRDefault="00F72ED4" w:rsidP="00F72ED4">
      <w:pPr>
        <w:rPr>
          <w:rFonts w:asciiTheme="majorHAnsi" w:hAnsiTheme="majorHAnsi" w:cstheme="majorHAnsi"/>
          <w:b/>
          <w:sz w:val="24"/>
          <w:szCs w:val="24"/>
        </w:rPr>
      </w:pPr>
    </w:p>
    <w:p w14:paraId="3DC95A5C" w14:textId="77777777" w:rsidR="004075C8" w:rsidRDefault="004075C8" w:rsidP="00F72ED4">
      <w:pPr>
        <w:rPr>
          <w:rFonts w:asciiTheme="majorHAnsi" w:hAnsiTheme="majorHAnsi" w:cstheme="majorHAnsi"/>
          <w:b/>
          <w:sz w:val="24"/>
          <w:szCs w:val="24"/>
        </w:rPr>
      </w:pPr>
    </w:p>
    <w:p w14:paraId="0AA3273E" w14:textId="3AD1A405"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 xml:space="preserve">A </w:t>
      </w:r>
      <w:proofErr w:type="spellStart"/>
      <w:r w:rsidRPr="00B362E7">
        <w:rPr>
          <w:rFonts w:asciiTheme="majorHAnsi" w:hAnsiTheme="majorHAnsi" w:cstheme="majorHAnsi"/>
          <w:b/>
          <w:i/>
          <w:sz w:val="24"/>
          <w:szCs w:val="24"/>
        </w:rPr>
        <w:t>Skinful</w:t>
      </w:r>
      <w:proofErr w:type="spellEnd"/>
      <w:r w:rsidRPr="00B362E7">
        <w:rPr>
          <w:rFonts w:asciiTheme="majorHAnsi" w:hAnsiTheme="majorHAnsi" w:cstheme="majorHAnsi"/>
          <w:b/>
          <w:i/>
          <w:sz w:val="24"/>
          <w:szCs w:val="24"/>
        </w:rPr>
        <w:t xml:space="preserve"> of Shadows</w:t>
      </w:r>
      <w:r w:rsidRPr="00E2662D">
        <w:rPr>
          <w:rFonts w:asciiTheme="majorHAnsi" w:hAnsiTheme="majorHAnsi" w:cstheme="majorHAnsi"/>
          <w:b/>
          <w:sz w:val="24"/>
          <w:szCs w:val="24"/>
        </w:rPr>
        <w:t xml:space="preserve"> by Frances </w:t>
      </w:r>
      <w:proofErr w:type="spellStart"/>
      <w:r w:rsidRPr="00E2662D">
        <w:rPr>
          <w:rFonts w:asciiTheme="majorHAnsi" w:hAnsiTheme="majorHAnsi" w:cstheme="majorHAnsi"/>
          <w:b/>
          <w:sz w:val="24"/>
          <w:szCs w:val="24"/>
        </w:rPr>
        <w:t>Hardinge</w:t>
      </w:r>
      <w:proofErr w:type="spellEnd"/>
      <w:r w:rsidRPr="000F38EA">
        <w:rPr>
          <w:rFonts w:asciiTheme="majorHAnsi" w:hAnsiTheme="majorHAnsi" w:cstheme="majorHAnsi"/>
          <w:sz w:val="24"/>
          <w:szCs w:val="24"/>
        </w:rPr>
        <w:t xml:space="preserve"> </w:t>
      </w:r>
      <w:r>
        <w:rPr>
          <w:rFonts w:asciiTheme="majorHAnsi" w:hAnsiTheme="majorHAnsi" w:cstheme="majorHAnsi"/>
          <w:sz w:val="24"/>
          <w:szCs w:val="24"/>
        </w:rPr>
        <w:t>–</w:t>
      </w:r>
      <w:r w:rsidRPr="000F38EA">
        <w:rPr>
          <w:rFonts w:asciiTheme="majorHAnsi" w:hAnsiTheme="majorHAnsi" w:cstheme="majorHAnsi"/>
          <w:sz w:val="24"/>
          <w:szCs w:val="24"/>
        </w:rPr>
        <w:t xml:space="preserve"> </w:t>
      </w:r>
      <w:r w:rsidR="003751D9">
        <w:rPr>
          <w:rFonts w:asciiTheme="majorHAnsi" w:hAnsiTheme="majorHAnsi" w:cstheme="majorHAnsi"/>
          <w:sz w:val="24"/>
          <w:szCs w:val="24"/>
        </w:rPr>
        <w:t>A</w:t>
      </w:r>
      <w:r>
        <w:rPr>
          <w:rFonts w:asciiTheme="majorHAnsi" w:hAnsiTheme="majorHAnsi" w:cstheme="majorHAnsi"/>
          <w:sz w:val="24"/>
          <w:szCs w:val="24"/>
        </w:rPr>
        <w:t xml:space="preserve"> young girl at the time of the English Civil War fears possession by a ghost or death.</w:t>
      </w:r>
    </w:p>
    <w:p w14:paraId="6185CDB9" w14:textId="178E183B"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Mark of the Plague</w:t>
      </w:r>
      <w:r w:rsidRPr="006C2040">
        <w:rPr>
          <w:rFonts w:asciiTheme="majorHAnsi" w:hAnsiTheme="majorHAnsi" w:cstheme="majorHAnsi"/>
          <w:b/>
          <w:sz w:val="24"/>
          <w:szCs w:val="24"/>
        </w:rPr>
        <w:t xml:space="preserve"> by Kevin Sands</w:t>
      </w:r>
      <w:r>
        <w:rPr>
          <w:rFonts w:asciiTheme="majorHAnsi" w:hAnsiTheme="majorHAnsi" w:cstheme="majorHAnsi"/>
          <w:sz w:val="24"/>
          <w:szCs w:val="24"/>
        </w:rPr>
        <w:t xml:space="preserve"> – </w:t>
      </w:r>
      <w:r w:rsidR="003751D9">
        <w:rPr>
          <w:rFonts w:asciiTheme="majorHAnsi" w:hAnsiTheme="majorHAnsi" w:cstheme="majorHAnsi"/>
          <w:sz w:val="24"/>
          <w:szCs w:val="24"/>
        </w:rPr>
        <w:t>A</w:t>
      </w:r>
      <w:r>
        <w:rPr>
          <w:rFonts w:asciiTheme="majorHAnsi" w:hAnsiTheme="majorHAnsi" w:cstheme="majorHAnsi"/>
          <w:sz w:val="24"/>
          <w:szCs w:val="24"/>
        </w:rPr>
        <w:t xml:space="preserve"> crime thriller at the time of the 1665 London plague. </w:t>
      </w:r>
    </w:p>
    <w:p w14:paraId="6532261F" w14:textId="41443CB1" w:rsidR="00F72ED4" w:rsidRPr="00EC0EE9"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Children of Winter</w:t>
      </w:r>
      <w:r w:rsidRPr="00231A50">
        <w:rPr>
          <w:rFonts w:asciiTheme="majorHAnsi" w:hAnsiTheme="majorHAnsi" w:cstheme="majorHAnsi"/>
          <w:b/>
          <w:sz w:val="24"/>
          <w:szCs w:val="24"/>
        </w:rPr>
        <w:t xml:space="preserve"> by </w:t>
      </w:r>
      <w:proofErr w:type="spellStart"/>
      <w:r w:rsidRPr="00231A50">
        <w:rPr>
          <w:rFonts w:asciiTheme="majorHAnsi" w:hAnsiTheme="majorHAnsi" w:cstheme="majorHAnsi"/>
          <w:b/>
          <w:sz w:val="24"/>
          <w:szCs w:val="24"/>
        </w:rPr>
        <w:t>Berlie</w:t>
      </w:r>
      <w:proofErr w:type="spellEnd"/>
      <w:r w:rsidRPr="00231A50">
        <w:rPr>
          <w:rFonts w:asciiTheme="majorHAnsi" w:hAnsiTheme="majorHAnsi" w:cstheme="majorHAnsi"/>
          <w:b/>
          <w:sz w:val="24"/>
          <w:szCs w:val="24"/>
        </w:rPr>
        <w:t xml:space="preserve"> Doherty</w:t>
      </w:r>
      <w:r>
        <w:rPr>
          <w:rFonts w:asciiTheme="majorHAnsi" w:hAnsiTheme="majorHAnsi" w:cstheme="majorHAnsi"/>
          <w:sz w:val="24"/>
          <w:szCs w:val="24"/>
        </w:rPr>
        <w:t xml:space="preserve"> – </w:t>
      </w:r>
      <w:r w:rsidR="003751D9">
        <w:rPr>
          <w:rFonts w:asciiTheme="majorHAnsi" w:hAnsiTheme="majorHAnsi" w:cstheme="majorHAnsi"/>
          <w:sz w:val="24"/>
          <w:szCs w:val="24"/>
        </w:rPr>
        <w:t>W</w:t>
      </w:r>
      <w:r>
        <w:rPr>
          <w:rFonts w:asciiTheme="majorHAnsi" w:hAnsiTheme="majorHAnsi" w:cstheme="majorHAnsi"/>
          <w:sz w:val="24"/>
          <w:szCs w:val="24"/>
        </w:rPr>
        <w:t xml:space="preserve">ill they survive the plague? </w:t>
      </w:r>
    </w:p>
    <w:p w14:paraId="5968898D" w14:textId="71159178" w:rsidR="00F72ED4" w:rsidRPr="00EC0EE9" w:rsidRDefault="00F72ED4" w:rsidP="00F72ED4">
      <w:pPr>
        <w:rPr>
          <w:rFonts w:asciiTheme="majorHAnsi" w:hAnsiTheme="majorHAnsi" w:cstheme="majorHAnsi"/>
          <w:sz w:val="24"/>
          <w:szCs w:val="24"/>
        </w:rPr>
      </w:pPr>
      <w:r w:rsidRPr="00B362E7">
        <w:rPr>
          <w:i/>
          <w:noProof/>
          <w:lang w:eastAsia="en-GB"/>
        </w:rPr>
        <w:drawing>
          <wp:anchor distT="0" distB="0" distL="114300" distR="114300" simplePos="0" relativeHeight="251679744" behindDoc="1" locked="0" layoutInCell="1" allowOverlap="1" wp14:anchorId="394380A6" wp14:editId="1BBE0853">
            <wp:simplePos x="0" y="0"/>
            <wp:positionH relativeFrom="column">
              <wp:posOffset>57150</wp:posOffset>
            </wp:positionH>
            <wp:positionV relativeFrom="paragraph">
              <wp:posOffset>497205</wp:posOffset>
            </wp:positionV>
            <wp:extent cx="1689100" cy="1778000"/>
            <wp:effectExtent l="0" t="0" r="6350" b="0"/>
            <wp:wrapTight wrapText="bothSides">
              <wp:wrapPolygon edited="0">
                <wp:start x="0" y="0"/>
                <wp:lineTo x="0" y="21291"/>
                <wp:lineTo x="21438" y="21291"/>
                <wp:lineTo x="214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89100" cy="1778000"/>
                    </a:xfrm>
                    <a:prstGeom prst="rect">
                      <a:avLst/>
                    </a:prstGeom>
                  </pic:spPr>
                </pic:pic>
              </a:graphicData>
            </a:graphic>
            <wp14:sizeRelH relativeFrom="margin">
              <wp14:pctWidth>0</wp14:pctWidth>
            </wp14:sizeRelH>
            <wp14:sizeRelV relativeFrom="margin">
              <wp14:pctHeight>0</wp14:pctHeight>
            </wp14:sizeRelV>
          </wp:anchor>
        </w:drawing>
      </w:r>
      <w:r w:rsidRPr="00B362E7">
        <w:rPr>
          <w:rFonts w:asciiTheme="majorHAnsi" w:hAnsiTheme="majorHAnsi" w:cstheme="majorHAnsi"/>
          <w:b/>
          <w:i/>
          <w:sz w:val="24"/>
          <w:szCs w:val="24"/>
        </w:rPr>
        <w:t>Ghost Hawk</w:t>
      </w:r>
      <w:r w:rsidRPr="00FE753B">
        <w:rPr>
          <w:rFonts w:asciiTheme="majorHAnsi" w:hAnsiTheme="majorHAnsi" w:cstheme="majorHAnsi"/>
          <w:b/>
          <w:sz w:val="24"/>
          <w:szCs w:val="24"/>
        </w:rPr>
        <w:t xml:space="preserve"> by Susan Cooper</w:t>
      </w:r>
      <w:r>
        <w:rPr>
          <w:rFonts w:asciiTheme="majorHAnsi" w:hAnsiTheme="majorHAnsi" w:cstheme="majorHAnsi"/>
          <w:sz w:val="24"/>
          <w:szCs w:val="24"/>
        </w:rPr>
        <w:t xml:space="preserve"> </w:t>
      </w:r>
      <w:r w:rsidR="003751D9">
        <w:rPr>
          <w:rFonts w:asciiTheme="majorHAnsi" w:hAnsiTheme="majorHAnsi" w:cstheme="majorHAnsi"/>
          <w:sz w:val="24"/>
          <w:szCs w:val="24"/>
        </w:rPr>
        <w:t>–</w:t>
      </w:r>
      <w:r>
        <w:rPr>
          <w:rFonts w:asciiTheme="majorHAnsi" w:hAnsiTheme="majorHAnsi" w:cstheme="majorHAnsi"/>
          <w:sz w:val="24"/>
          <w:szCs w:val="24"/>
        </w:rPr>
        <w:t xml:space="preserve"> </w:t>
      </w:r>
      <w:r w:rsidR="003751D9">
        <w:rPr>
          <w:rFonts w:asciiTheme="majorHAnsi" w:hAnsiTheme="majorHAnsi" w:cstheme="majorHAnsi"/>
          <w:sz w:val="24"/>
          <w:szCs w:val="24"/>
        </w:rPr>
        <w:t>A</w:t>
      </w:r>
      <w:r w:rsidRPr="003B5F51">
        <w:rPr>
          <w:rFonts w:asciiTheme="majorHAnsi" w:hAnsiTheme="majorHAnsi" w:cstheme="majorHAnsi"/>
          <w:sz w:val="24"/>
          <w:szCs w:val="24"/>
        </w:rPr>
        <w:t xml:space="preserve"> tale of the European colonisation of Massachusetts from the Indians</w:t>
      </w:r>
      <w:r w:rsidR="008C53AC">
        <w:rPr>
          <w:rFonts w:asciiTheme="majorHAnsi" w:hAnsiTheme="majorHAnsi" w:cstheme="majorHAnsi"/>
          <w:sz w:val="24"/>
          <w:szCs w:val="24"/>
        </w:rPr>
        <w:t>’</w:t>
      </w:r>
      <w:r w:rsidRPr="003B5F51">
        <w:rPr>
          <w:rFonts w:asciiTheme="majorHAnsi" w:hAnsiTheme="majorHAnsi" w:cstheme="majorHAnsi"/>
          <w:sz w:val="24"/>
          <w:szCs w:val="24"/>
        </w:rPr>
        <w:t xml:space="preserve"> point of view.</w:t>
      </w:r>
    </w:p>
    <w:p w14:paraId="1A71D26C" w14:textId="71742568" w:rsidR="00F72ED4" w:rsidRPr="00EC0EE9"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Witch Child</w:t>
      </w:r>
      <w:r w:rsidRPr="002726BD">
        <w:rPr>
          <w:rFonts w:asciiTheme="majorHAnsi" w:hAnsiTheme="majorHAnsi" w:cstheme="majorHAnsi"/>
          <w:b/>
          <w:sz w:val="24"/>
          <w:szCs w:val="24"/>
        </w:rPr>
        <w:t xml:space="preserve"> by Celia Rees</w:t>
      </w:r>
      <w:r>
        <w:rPr>
          <w:rFonts w:asciiTheme="majorHAnsi" w:hAnsiTheme="majorHAnsi" w:cstheme="majorHAnsi"/>
          <w:sz w:val="24"/>
          <w:szCs w:val="24"/>
        </w:rPr>
        <w:t xml:space="preserve"> </w:t>
      </w:r>
      <w:r w:rsidR="003751D9">
        <w:rPr>
          <w:rFonts w:asciiTheme="majorHAnsi" w:hAnsiTheme="majorHAnsi" w:cstheme="majorHAnsi"/>
          <w:sz w:val="24"/>
          <w:szCs w:val="24"/>
        </w:rPr>
        <w:t>–</w:t>
      </w:r>
      <w:r>
        <w:rPr>
          <w:rFonts w:asciiTheme="majorHAnsi" w:hAnsiTheme="majorHAnsi" w:cstheme="majorHAnsi"/>
          <w:sz w:val="24"/>
          <w:szCs w:val="24"/>
        </w:rPr>
        <w:t xml:space="preserve"> </w:t>
      </w:r>
      <w:r w:rsidRPr="00EC0EE9">
        <w:rPr>
          <w:rFonts w:asciiTheme="majorHAnsi" w:hAnsiTheme="majorHAnsi" w:cstheme="majorHAnsi"/>
          <w:sz w:val="24"/>
          <w:szCs w:val="24"/>
        </w:rPr>
        <w:t xml:space="preserve">A young girl watches her grandmother hanged as a witch in </w:t>
      </w:r>
      <w:r w:rsidR="003751D9">
        <w:rPr>
          <w:rFonts w:asciiTheme="majorHAnsi" w:hAnsiTheme="majorHAnsi" w:cstheme="majorHAnsi"/>
          <w:sz w:val="24"/>
          <w:szCs w:val="24"/>
        </w:rPr>
        <w:t>seventeenth-</w:t>
      </w:r>
      <w:r w:rsidRPr="00EC0EE9">
        <w:rPr>
          <w:rFonts w:asciiTheme="majorHAnsi" w:hAnsiTheme="majorHAnsi" w:cstheme="majorHAnsi"/>
          <w:sz w:val="24"/>
          <w:szCs w:val="24"/>
        </w:rPr>
        <w:t xml:space="preserve">century England and escapes to New England, where she must face the dangers of judgement by Puritans. </w:t>
      </w:r>
      <w:r>
        <w:rPr>
          <w:rFonts w:asciiTheme="majorHAnsi" w:hAnsiTheme="majorHAnsi" w:cstheme="majorHAnsi"/>
          <w:sz w:val="24"/>
          <w:szCs w:val="24"/>
        </w:rPr>
        <w:t xml:space="preserve">It has a sequel called </w:t>
      </w:r>
      <w:r w:rsidRPr="00B362E7">
        <w:rPr>
          <w:rFonts w:asciiTheme="majorHAnsi" w:hAnsiTheme="majorHAnsi" w:cstheme="majorHAnsi"/>
          <w:b/>
          <w:i/>
          <w:sz w:val="24"/>
          <w:szCs w:val="24"/>
        </w:rPr>
        <w:t>Sorceress</w:t>
      </w:r>
      <w:r>
        <w:rPr>
          <w:rFonts w:asciiTheme="majorHAnsi" w:hAnsiTheme="majorHAnsi" w:cstheme="majorHAnsi"/>
          <w:sz w:val="24"/>
          <w:szCs w:val="24"/>
        </w:rPr>
        <w:t xml:space="preserve">. </w:t>
      </w:r>
    </w:p>
    <w:p w14:paraId="1BA237CD" w14:textId="1E690393" w:rsidR="00F72ED4" w:rsidRDefault="00F72ED4" w:rsidP="00F72ED4">
      <w:pPr>
        <w:rPr>
          <w:rFonts w:asciiTheme="majorHAnsi" w:hAnsiTheme="majorHAnsi" w:cstheme="majorHAnsi"/>
          <w:sz w:val="24"/>
          <w:szCs w:val="24"/>
        </w:rPr>
      </w:pPr>
      <w:r w:rsidRPr="00B362E7">
        <w:rPr>
          <w:rFonts w:asciiTheme="majorHAnsi" w:hAnsiTheme="majorHAnsi" w:cstheme="majorHAnsi"/>
          <w:b/>
          <w:i/>
          <w:sz w:val="24"/>
          <w:szCs w:val="24"/>
        </w:rPr>
        <w:t>No Shame, No Fear</w:t>
      </w:r>
      <w:r w:rsidRPr="002726BD">
        <w:rPr>
          <w:rFonts w:asciiTheme="majorHAnsi" w:hAnsiTheme="majorHAnsi" w:cstheme="majorHAnsi"/>
          <w:b/>
          <w:sz w:val="24"/>
          <w:szCs w:val="24"/>
        </w:rPr>
        <w:t xml:space="preserve"> by Ann Turnbull</w:t>
      </w:r>
      <w:r>
        <w:rPr>
          <w:rFonts w:asciiTheme="majorHAnsi" w:hAnsiTheme="majorHAnsi" w:cstheme="majorHAnsi"/>
          <w:sz w:val="24"/>
          <w:szCs w:val="24"/>
        </w:rPr>
        <w:t xml:space="preserve"> </w:t>
      </w:r>
      <w:r w:rsidR="003751D9">
        <w:rPr>
          <w:rFonts w:asciiTheme="majorHAnsi" w:hAnsiTheme="majorHAnsi" w:cstheme="majorHAnsi"/>
          <w:sz w:val="24"/>
          <w:szCs w:val="24"/>
        </w:rPr>
        <w:t>–</w:t>
      </w:r>
      <w:r>
        <w:rPr>
          <w:rFonts w:asciiTheme="majorHAnsi" w:hAnsiTheme="majorHAnsi" w:cstheme="majorHAnsi"/>
          <w:sz w:val="24"/>
          <w:szCs w:val="24"/>
        </w:rPr>
        <w:t xml:space="preserve"> </w:t>
      </w:r>
      <w:r w:rsidR="003751D9">
        <w:rPr>
          <w:rFonts w:asciiTheme="majorHAnsi" w:hAnsiTheme="majorHAnsi" w:cstheme="majorHAnsi"/>
          <w:sz w:val="24"/>
          <w:szCs w:val="24"/>
        </w:rPr>
        <w:t>S</w:t>
      </w:r>
      <w:r w:rsidRPr="00EC0EE9">
        <w:rPr>
          <w:rFonts w:asciiTheme="majorHAnsi" w:hAnsiTheme="majorHAnsi" w:cstheme="majorHAnsi"/>
          <w:sz w:val="24"/>
          <w:szCs w:val="24"/>
        </w:rPr>
        <w:t>et in England in the 1660s, this is a love story between a Quaker girl and a non-Quaker boy and the persecution they face.</w:t>
      </w:r>
    </w:p>
    <w:p w14:paraId="3C7632F9" w14:textId="4B11AC73" w:rsidR="008C6147" w:rsidRDefault="00594975" w:rsidP="00F65050">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58752" behindDoc="0" locked="0" layoutInCell="1" allowOverlap="1" wp14:anchorId="44A5F9FE" wp14:editId="64521A03">
                <wp:simplePos x="0" y="0"/>
                <wp:positionH relativeFrom="column">
                  <wp:posOffset>57150</wp:posOffset>
                </wp:positionH>
                <wp:positionV relativeFrom="paragraph">
                  <wp:posOffset>179599</wp:posOffset>
                </wp:positionV>
                <wp:extent cx="5666740" cy="1847850"/>
                <wp:effectExtent l="0" t="0" r="10160" b="19050"/>
                <wp:wrapNone/>
                <wp:docPr id="52" name="Text Box 52"/>
                <wp:cNvGraphicFramePr/>
                <a:graphic xmlns:a="http://schemas.openxmlformats.org/drawingml/2006/main">
                  <a:graphicData uri="http://schemas.microsoft.com/office/word/2010/wordprocessingShape">
                    <wps:wsp>
                      <wps:cNvSpPr txBox="1"/>
                      <wps:spPr>
                        <a:xfrm>
                          <a:off x="0" y="0"/>
                          <a:ext cx="5666740" cy="1847850"/>
                        </a:xfrm>
                        <a:prstGeom prst="rect">
                          <a:avLst/>
                        </a:prstGeom>
                        <a:solidFill>
                          <a:sysClr val="window" lastClr="FFFFFF"/>
                        </a:solidFill>
                        <a:ln w="6350">
                          <a:solidFill>
                            <a:prstClr val="black"/>
                          </a:solidFill>
                        </a:ln>
                      </wps:spPr>
                      <wps:txbx>
                        <w:txbxContent>
                          <w:p w14:paraId="2107E31A" w14:textId="77777777" w:rsidR="00A26D8F" w:rsidRDefault="00A26D8F" w:rsidP="00F72ED4">
                            <w:pPr>
                              <w:rPr>
                                <w:rFonts w:asciiTheme="majorHAnsi" w:hAnsiTheme="majorHAnsi" w:cstheme="majorHAnsi"/>
                                <w:i/>
                                <w:sz w:val="24"/>
                                <w:szCs w:val="24"/>
                              </w:rPr>
                            </w:pPr>
                            <w:r>
                              <w:rPr>
                                <w:rFonts w:asciiTheme="majorHAnsi" w:hAnsiTheme="majorHAnsi" w:cstheme="majorHAnsi"/>
                                <w:i/>
                                <w:sz w:val="24"/>
                                <w:szCs w:val="24"/>
                              </w:rPr>
                              <w:t xml:space="preserve">Mrs Wilson is a history teacher from Lincolnshire and she loves using historical fiction with her students. </w:t>
                            </w:r>
                          </w:p>
                          <w:p w14:paraId="46A01FCE" w14:textId="3A691BE7" w:rsidR="00A26D8F" w:rsidRPr="008C6147" w:rsidRDefault="00A26D8F" w:rsidP="00F72ED4">
                            <w:pPr>
                              <w:rPr>
                                <w:rFonts w:asciiTheme="majorHAnsi" w:hAnsiTheme="majorHAnsi" w:cstheme="majorHAnsi"/>
                                <w:i/>
                                <w:sz w:val="24"/>
                                <w:szCs w:val="24"/>
                              </w:rPr>
                            </w:pPr>
                            <w:r>
                              <w:rPr>
                                <w:rFonts w:asciiTheme="majorHAnsi" w:hAnsiTheme="majorHAnsi" w:cstheme="majorHAnsi"/>
                                <w:i/>
                                <w:sz w:val="24"/>
                                <w:szCs w:val="24"/>
                              </w:rPr>
                              <w:t>‘</w:t>
                            </w:r>
                            <w:r w:rsidRPr="008C6147">
                              <w:rPr>
                                <w:rFonts w:asciiTheme="majorHAnsi" w:hAnsiTheme="majorHAnsi" w:cstheme="majorHAnsi"/>
                                <w:i/>
                                <w:sz w:val="24"/>
                                <w:szCs w:val="24"/>
                              </w:rPr>
                              <w:t xml:space="preserve">I use an extract from </w:t>
                            </w:r>
                            <w:r w:rsidRPr="00CF49F5">
                              <w:rPr>
                                <w:rFonts w:asciiTheme="majorHAnsi" w:hAnsiTheme="majorHAnsi" w:cstheme="majorHAnsi"/>
                                <w:b/>
                                <w:i/>
                                <w:sz w:val="24"/>
                                <w:szCs w:val="24"/>
                              </w:rPr>
                              <w:t xml:space="preserve">Michael Morpurgo </w:t>
                            </w:r>
                            <w:r>
                              <w:rPr>
                                <w:rFonts w:asciiTheme="majorHAnsi" w:hAnsiTheme="majorHAnsi" w:cstheme="majorHAnsi"/>
                                <w:b/>
                                <w:i/>
                                <w:sz w:val="24"/>
                                <w:szCs w:val="24"/>
                              </w:rPr>
                              <w:t>–</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Shadow</w:t>
                            </w:r>
                            <w:r w:rsidRPr="008C6147">
                              <w:rPr>
                                <w:rFonts w:asciiTheme="majorHAnsi" w:hAnsiTheme="majorHAnsi" w:cstheme="majorHAnsi"/>
                                <w:i/>
                                <w:sz w:val="24"/>
                                <w:szCs w:val="24"/>
                              </w:rPr>
                              <w:t xml:space="preserve"> when looking at modern</w:t>
                            </w:r>
                            <w:r>
                              <w:rPr>
                                <w:rFonts w:asciiTheme="majorHAnsi" w:hAnsiTheme="majorHAnsi" w:cstheme="majorHAnsi"/>
                                <w:i/>
                                <w:sz w:val="24"/>
                                <w:szCs w:val="24"/>
                              </w:rPr>
                              <w:t>-</w:t>
                            </w:r>
                            <w:r w:rsidRPr="008C6147">
                              <w:rPr>
                                <w:rFonts w:asciiTheme="majorHAnsi" w:hAnsiTheme="majorHAnsi" w:cstheme="majorHAnsi"/>
                                <w:i/>
                                <w:sz w:val="24"/>
                                <w:szCs w:val="24"/>
                              </w:rPr>
                              <w:t xml:space="preserve">day migration. I also love the </w:t>
                            </w:r>
                            <w:r w:rsidRPr="00CF49F5">
                              <w:rPr>
                                <w:rFonts w:asciiTheme="majorHAnsi" w:hAnsiTheme="majorHAnsi" w:cstheme="majorHAnsi"/>
                                <w:b/>
                                <w:i/>
                                <w:sz w:val="24"/>
                                <w:szCs w:val="24"/>
                              </w:rPr>
                              <w:t xml:space="preserve">Caroline Lawrence series on Roman Britain </w:t>
                            </w:r>
                            <w:r>
                              <w:rPr>
                                <w:rFonts w:asciiTheme="majorHAnsi" w:hAnsiTheme="majorHAnsi" w:cstheme="majorHAnsi"/>
                                <w:b/>
                                <w:i/>
                                <w:sz w:val="24"/>
                                <w:szCs w:val="24"/>
                              </w:rPr>
                              <w:t>–</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Escape from Rome</w:t>
                            </w:r>
                            <w:r w:rsidRPr="008C6147">
                              <w:rPr>
                                <w:rFonts w:asciiTheme="majorHAnsi" w:hAnsiTheme="majorHAnsi" w:cstheme="majorHAnsi"/>
                                <w:i/>
                                <w:sz w:val="24"/>
                                <w:szCs w:val="24"/>
                              </w:rPr>
                              <w:t>. I use these with Y</w:t>
                            </w:r>
                            <w:r>
                              <w:rPr>
                                <w:rFonts w:asciiTheme="majorHAnsi" w:hAnsiTheme="majorHAnsi" w:cstheme="majorHAnsi"/>
                                <w:i/>
                                <w:sz w:val="24"/>
                                <w:szCs w:val="24"/>
                              </w:rPr>
                              <w:t>ea</w:t>
                            </w:r>
                            <w:r w:rsidRPr="008C6147">
                              <w:rPr>
                                <w:rFonts w:asciiTheme="majorHAnsi" w:hAnsiTheme="majorHAnsi" w:cstheme="majorHAnsi"/>
                                <w:i/>
                                <w:sz w:val="24"/>
                                <w:szCs w:val="24"/>
                              </w:rPr>
                              <w:t>r 10 and Y</w:t>
                            </w:r>
                            <w:r>
                              <w:rPr>
                                <w:rFonts w:asciiTheme="majorHAnsi" w:hAnsiTheme="majorHAnsi" w:cstheme="majorHAnsi"/>
                                <w:i/>
                                <w:sz w:val="24"/>
                                <w:szCs w:val="24"/>
                              </w:rPr>
                              <w:t>ea</w:t>
                            </w:r>
                            <w:r w:rsidRPr="008C6147">
                              <w:rPr>
                                <w:rFonts w:asciiTheme="majorHAnsi" w:hAnsiTheme="majorHAnsi" w:cstheme="majorHAnsi"/>
                                <w:i/>
                                <w:sz w:val="24"/>
                                <w:szCs w:val="24"/>
                              </w:rPr>
                              <w:t>r 7. Also for GCSE</w:t>
                            </w:r>
                            <w:r>
                              <w:rPr>
                                <w:rFonts w:asciiTheme="majorHAnsi" w:hAnsiTheme="majorHAnsi" w:cstheme="majorHAnsi"/>
                                <w:i/>
                                <w:sz w:val="24"/>
                                <w:szCs w:val="24"/>
                              </w:rPr>
                              <w:t>,</w:t>
                            </w:r>
                            <w:r w:rsidRPr="008C6147">
                              <w:rPr>
                                <w:rFonts w:asciiTheme="majorHAnsi" w:hAnsiTheme="majorHAnsi" w:cstheme="majorHAnsi"/>
                                <w:i/>
                                <w:sz w:val="24"/>
                                <w:szCs w:val="24"/>
                              </w:rPr>
                              <w:t xml:space="preserve"> </w:t>
                            </w:r>
                            <w:r w:rsidRPr="00CF49F5">
                              <w:rPr>
                                <w:rFonts w:asciiTheme="majorHAnsi" w:hAnsiTheme="majorHAnsi" w:cstheme="majorHAnsi"/>
                                <w:b/>
                                <w:i/>
                                <w:sz w:val="24"/>
                                <w:szCs w:val="24"/>
                              </w:rPr>
                              <w:t xml:space="preserve">CJ </w:t>
                            </w:r>
                            <w:proofErr w:type="spellStart"/>
                            <w:r w:rsidRPr="00CF49F5">
                              <w:rPr>
                                <w:rFonts w:asciiTheme="majorHAnsi" w:hAnsiTheme="majorHAnsi" w:cstheme="majorHAnsi"/>
                                <w:b/>
                                <w:i/>
                                <w:sz w:val="24"/>
                                <w:szCs w:val="24"/>
                              </w:rPr>
                              <w:t>Sansom’s</w:t>
                            </w:r>
                            <w:proofErr w:type="spellEnd"/>
                            <w:r w:rsidRPr="00CF49F5">
                              <w:rPr>
                                <w:rFonts w:asciiTheme="majorHAnsi" w:hAnsiTheme="majorHAnsi" w:cstheme="majorHAnsi"/>
                                <w:b/>
                                <w:i/>
                                <w:sz w:val="24"/>
                                <w:szCs w:val="24"/>
                              </w:rPr>
                              <w:t xml:space="preserve"> historical detective </w:t>
                            </w:r>
                            <w:proofErr w:type="spellStart"/>
                            <w:r w:rsidRPr="00CF49F5">
                              <w:rPr>
                                <w:rFonts w:asciiTheme="majorHAnsi" w:hAnsiTheme="majorHAnsi" w:cstheme="majorHAnsi"/>
                                <w:b/>
                                <w:i/>
                                <w:sz w:val="24"/>
                                <w:szCs w:val="24"/>
                              </w:rPr>
                              <w:t>Shardlake</w:t>
                            </w:r>
                            <w:proofErr w:type="spellEnd"/>
                            <w:r w:rsidRPr="008C6147">
                              <w:rPr>
                                <w:rFonts w:asciiTheme="majorHAnsi" w:hAnsiTheme="majorHAnsi" w:cstheme="majorHAnsi"/>
                                <w:i/>
                                <w:sz w:val="24"/>
                                <w:szCs w:val="24"/>
                              </w:rPr>
                              <w:t xml:space="preserve"> (great for getting to grips with Tudor law and order)</w:t>
                            </w:r>
                            <w:r>
                              <w:rPr>
                                <w:rFonts w:asciiTheme="majorHAnsi" w:hAnsiTheme="majorHAnsi" w:cstheme="majorHAnsi"/>
                                <w:i/>
                                <w:sz w:val="24"/>
                                <w:szCs w:val="24"/>
                              </w:rPr>
                              <w:t xml:space="preserve">. </w:t>
                            </w:r>
                            <w:r w:rsidRPr="008C6147">
                              <w:rPr>
                                <w:rFonts w:asciiTheme="majorHAnsi" w:hAnsiTheme="majorHAnsi" w:cstheme="majorHAnsi"/>
                                <w:i/>
                                <w:sz w:val="24"/>
                                <w:szCs w:val="24"/>
                              </w:rPr>
                              <w:t>For post</w:t>
                            </w:r>
                            <w:r>
                              <w:rPr>
                                <w:rFonts w:asciiTheme="majorHAnsi" w:hAnsiTheme="majorHAnsi" w:cstheme="majorHAnsi"/>
                                <w:i/>
                                <w:sz w:val="24"/>
                                <w:szCs w:val="24"/>
                              </w:rPr>
                              <w:t>-</w:t>
                            </w:r>
                            <w:r w:rsidRPr="008C6147">
                              <w:rPr>
                                <w:rFonts w:asciiTheme="majorHAnsi" w:hAnsiTheme="majorHAnsi" w:cstheme="majorHAnsi"/>
                                <w:i/>
                                <w:sz w:val="24"/>
                                <w:szCs w:val="24"/>
                              </w:rPr>
                              <w:t xml:space="preserve">1900 I use </w:t>
                            </w:r>
                            <w:proofErr w:type="spellStart"/>
                            <w:r w:rsidRPr="00B362E7">
                              <w:rPr>
                                <w:rFonts w:asciiTheme="majorHAnsi" w:hAnsiTheme="majorHAnsi" w:cstheme="majorHAnsi"/>
                                <w:b/>
                                <w:sz w:val="24"/>
                                <w:szCs w:val="24"/>
                              </w:rPr>
                              <w:t>Sashenka</w:t>
                            </w:r>
                            <w:proofErr w:type="spellEnd"/>
                            <w:r w:rsidRPr="00CF49F5">
                              <w:rPr>
                                <w:rFonts w:asciiTheme="majorHAnsi" w:hAnsiTheme="majorHAnsi" w:cstheme="majorHAnsi"/>
                                <w:b/>
                                <w:i/>
                                <w:sz w:val="24"/>
                                <w:szCs w:val="24"/>
                              </w:rPr>
                              <w:t xml:space="preserve"> by Simon </w:t>
                            </w:r>
                            <w:proofErr w:type="spellStart"/>
                            <w:r w:rsidRPr="00CF49F5">
                              <w:rPr>
                                <w:rFonts w:asciiTheme="majorHAnsi" w:hAnsiTheme="majorHAnsi" w:cstheme="majorHAnsi"/>
                                <w:b/>
                                <w:i/>
                                <w:sz w:val="24"/>
                                <w:szCs w:val="24"/>
                              </w:rPr>
                              <w:t>Sebag</w:t>
                            </w:r>
                            <w:proofErr w:type="spellEnd"/>
                            <w:r w:rsidRPr="00CF49F5">
                              <w:rPr>
                                <w:rFonts w:asciiTheme="majorHAnsi" w:hAnsiTheme="majorHAnsi" w:cstheme="majorHAnsi"/>
                                <w:b/>
                                <w:i/>
                                <w:sz w:val="24"/>
                                <w:szCs w:val="24"/>
                              </w:rPr>
                              <w:t xml:space="preserve"> </w:t>
                            </w:r>
                            <w:proofErr w:type="spellStart"/>
                            <w:r w:rsidRPr="00CF49F5">
                              <w:rPr>
                                <w:rFonts w:asciiTheme="majorHAnsi" w:hAnsiTheme="majorHAnsi" w:cstheme="majorHAnsi"/>
                                <w:b/>
                                <w:i/>
                                <w:sz w:val="24"/>
                                <w:szCs w:val="24"/>
                              </w:rPr>
                              <w:t>Montifiore</w:t>
                            </w:r>
                            <w:proofErr w:type="spellEnd"/>
                            <w:r w:rsidRPr="008C6147">
                              <w:rPr>
                                <w:rFonts w:asciiTheme="majorHAnsi" w:hAnsiTheme="majorHAnsi" w:cstheme="majorHAnsi"/>
                                <w:i/>
                                <w:sz w:val="24"/>
                                <w:szCs w:val="24"/>
                              </w:rPr>
                              <w:t xml:space="preserve"> for Russian Revolution</w:t>
                            </w:r>
                            <w:r>
                              <w:rPr>
                                <w:rFonts w:asciiTheme="majorHAnsi" w:hAnsiTheme="majorHAnsi" w:cstheme="majorHAnsi"/>
                                <w:i/>
                                <w:sz w:val="24"/>
                                <w:szCs w:val="24"/>
                              </w:rPr>
                              <w:t xml:space="preserve"> and </w:t>
                            </w:r>
                            <w:r w:rsidRPr="00CF49F5">
                              <w:rPr>
                                <w:rFonts w:asciiTheme="majorHAnsi" w:hAnsiTheme="majorHAnsi" w:cstheme="majorHAnsi"/>
                                <w:b/>
                                <w:i/>
                                <w:sz w:val="24"/>
                                <w:szCs w:val="24"/>
                              </w:rPr>
                              <w:t>Helen Dunmore</w:t>
                            </w:r>
                            <w:r>
                              <w:rPr>
                                <w:rFonts w:asciiTheme="majorHAnsi" w:hAnsiTheme="majorHAnsi" w:cstheme="majorHAnsi"/>
                                <w:b/>
                                <w:i/>
                                <w:sz w:val="24"/>
                                <w:szCs w:val="24"/>
                              </w:rPr>
                              <w:t xml:space="preserve"> –</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The Siege</w:t>
                            </w:r>
                            <w:r w:rsidRPr="00B362E7">
                              <w:rPr>
                                <w:rFonts w:asciiTheme="majorHAnsi" w:hAnsiTheme="majorHAnsi" w:cstheme="majorHAnsi"/>
                                <w:sz w:val="24"/>
                                <w:szCs w:val="24"/>
                              </w:rPr>
                              <w:t xml:space="preserve"> </w:t>
                            </w:r>
                            <w:r>
                              <w:rPr>
                                <w:rFonts w:asciiTheme="majorHAnsi" w:hAnsiTheme="majorHAnsi" w:cstheme="majorHAnsi"/>
                                <w:sz w:val="24"/>
                                <w:szCs w:val="24"/>
                              </w:rPr>
                              <w:t xml:space="preserve"> </w:t>
                            </w:r>
                            <w:r w:rsidRPr="008C6147">
                              <w:rPr>
                                <w:rFonts w:asciiTheme="majorHAnsi" w:hAnsiTheme="majorHAnsi" w:cstheme="majorHAnsi"/>
                                <w:i/>
                                <w:sz w:val="24"/>
                                <w:szCs w:val="24"/>
                              </w:rPr>
                              <w:t xml:space="preserve">for </w:t>
                            </w:r>
                            <w:r>
                              <w:rPr>
                                <w:rFonts w:asciiTheme="majorHAnsi" w:hAnsiTheme="majorHAnsi" w:cstheme="majorHAnsi"/>
                                <w:i/>
                                <w:sz w:val="24"/>
                                <w:szCs w:val="24"/>
                              </w:rPr>
                              <w:t xml:space="preserve">work on the </w:t>
                            </w:r>
                            <w:r w:rsidRPr="008C6147">
                              <w:rPr>
                                <w:rFonts w:asciiTheme="majorHAnsi" w:hAnsiTheme="majorHAnsi" w:cstheme="majorHAnsi"/>
                                <w:i/>
                                <w:sz w:val="24"/>
                                <w:szCs w:val="24"/>
                              </w:rPr>
                              <w:t>siege of Leningrad</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5" type="#_x0000_t202" style="position:absolute;margin-left:4.5pt;margin-top:14.15pt;width:446.2pt;height:145.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" fillcolor="window" strokeweight=".5pt">
                <v:textbox>
                  <w:txbxContent>
                    <w:p w14:paraId="2107E31A" w14:textId="77777777" w:rsidR="00A26D8F" w:rsidRDefault="00A26D8F" w:rsidP="00F72ED4">
                      <w:pPr>
                        <w:rPr>
                          <w:rFonts w:asciiTheme="majorHAnsi" w:hAnsiTheme="majorHAnsi" w:cstheme="majorHAnsi"/>
                          <w:i/>
                          <w:sz w:val="24"/>
                          <w:szCs w:val="24"/>
                        </w:rPr>
                      </w:pPr>
                      <w:r>
                        <w:rPr>
                          <w:rFonts w:asciiTheme="majorHAnsi" w:hAnsiTheme="majorHAnsi" w:cstheme="majorHAnsi"/>
                          <w:i/>
                          <w:sz w:val="24"/>
                          <w:szCs w:val="24"/>
                        </w:rPr>
                        <w:t xml:space="preserve">Mrs Wilson is a history teacher from Lincolnshire and she loves using historical fiction with her students. </w:t>
                      </w:r>
                    </w:p>
                    <w:p w14:paraId="46A01FCE" w14:textId="3A691BE7" w:rsidR="00A26D8F" w:rsidRPr="008C6147" w:rsidRDefault="00A26D8F" w:rsidP="00F72ED4">
                      <w:pPr>
                        <w:rPr>
                          <w:rFonts w:asciiTheme="majorHAnsi" w:hAnsiTheme="majorHAnsi" w:cstheme="majorHAnsi"/>
                          <w:i/>
                          <w:sz w:val="24"/>
                          <w:szCs w:val="24"/>
                        </w:rPr>
                      </w:pPr>
                      <w:r>
                        <w:rPr>
                          <w:rFonts w:asciiTheme="majorHAnsi" w:hAnsiTheme="majorHAnsi" w:cstheme="majorHAnsi"/>
                          <w:i/>
                          <w:sz w:val="24"/>
                          <w:szCs w:val="24"/>
                        </w:rPr>
                        <w:t>‘</w:t>
                      </w:r>
                      <w:r w:rsidRPr="008C6147">
                        <w:rPr>
                          <w:rFonts w:asciiTheme="majorHAnsi" w:hAnsiTheme="majorHAnsi" w:cstheme="majorHAnsi"/>
                          <w:i/>
                          <w:sz w:val="24"/>
                          <w:szCs w:val="24"/>
                        </w:rPr>
                        <w:t xml:space="preserve">I use an extract from </w:t>
                      </w:r>
                      <w:r w:rsidRPr="00CF49F5">
                        <w:rPr>
                          <w:rFonts w:asciiTheme="majorHAnsi" w:hAnsiTheme="majorHAnsi" w:cstheme="majorHAnsi"/>
                          <w:b/>
                          <w:i/>
                          <w:sz w:val="24"/>
                          <w:szCs w:val="24"/>
                        </w:rPr>
                        <w:t xml:space="preserve">Michael Morpurgo </w:t>
                      </w:r>
                      <w:r>
                        <w:rPr>
                          <w:rFonts w:asciiTheme="majorHAnsi" w:hAnsiTheme="majorHAnsi" w:cstheme="majorHAnsi"/>
                          <w:b/>
                          <w:i/>
                          <w:sz w:val="24"/>
                          <w:szCs w:val="24"/>
                        </w:rPr>
                        <w:t>–</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Shadow</w:t>
                      </w:r>
                      <w:r w:rsidRPr="008C6147">
                        <w:rPr>
                          <w:rFonts w:asciiTheme="majorHAnsi" w:hAnsiTheme="majorHAnsi" w:cstheme="majorHAnsi"/>
                          <w:i/>
                          <w:sz w:val="24"/>
                          <w:szCs w:val="24"/>
                        </w:rPr>
                        <w:t xml:space="preserve"> when looking at modern</w:t>
                      </w:r>
                      <w:r>
                        <w:rPr>
                          <w:rFonts w:asciiTheme="majorHAnsi" w:hAnsiTheme="majorHAnsi" w:cstheme="majorHAnsi"/>
                          <w:i/>
                          <w:sz w:val="24"/>
                          <w:szCs w:val="24"/>
                        </w:rPr>
                        <w:t>-</w:t>
                      </w:r>
                      <w:r w:rsidRPr="008C6147">
                        <w:rPr>
                          <w:rFonts w:asciiTheme="majorHAnsi" w:hAnsiTheme="majorHAnsi" w:cstheme="majorHAnsi"/>
                          <w:i/>
                          <w:sz w:val="24"/>
                          <w:szCs w:val="24"/>
                        </w:rPr>
                        <w:t xml:space="preserve">day migration. I also love the </w:t>
                      </w:r>
                      <w:r w:rsidRPr="00CF49F5">
                        <w:rPr>
                          <w:rFonts w:asciiTheme="majorHAnsi" w:hAnsiTheme="majorHAnsi" w:cstheme="majorHAnsi"/>
                          <w:b/>
                          <w:i/>
                          <w:sz w:val="24"/>
                          <w:szCs w:val="24"/>
                        </w:rPr>
                        <w:t xml:space="preserve">Caroline Lawrence series on Roman Britain </w:t>
                      </w:r>
                      <w:r>
                        <w:rPr>
                          <w:rFonts w:asciiTheme="majorHAnsi" w:hAnsiTheme="majorHAnsi" w:cstheme="majorHAnsi"/>
                          <w:b/>
                          <w:i/>
                          <w:sz w:val="24"/>
                          <w:szCs w:val="24"/>
                        </w:rPr>
                        <w:t>–</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Escape from Rome</w:t>
                      </w:r>
                      <w:r w:rsidRPr="008C6147">
                        <w:rPr>
                          <w:rFonts w:asciiTheme="majorHAnsi" w:hAnsiTheme="majorHAnsi" w:cstheme="majorHAnsi"/>
                          <w:i/>
                          <w:sz w:val="24"/>
                          <w:szCs w:val="24"/>
                        </w:rPr>
                        <w:t>. I use these with Y</w:t>
                      </w:r>
                      <w:r>
                        <w:rPr>
                          <w:rFonts w:asciiTheme="majorHAnsi" w:hAnsiTheme="majorHAnsi" w:cstheme="majorHAnsi"/>
                          <w:i/>
                          <w:sz w:val="24"/>
                          <w:szCs w:val="24"/>
                        </w:rPr>
                        <w:t>ea</w:t>
                      </w:r>
                      <w:r w:rsidRPr="008C6147">
                        <w:rPr>
                          <w:rFonts w:asciiTheme="majorHAnsi" w:hAnsiTheme="majorHAnsi" w:cstheme="majorHAnsi"/>
                          <w:i/>
                          <w:sz w:val="24"/>
                          <w:szCs w:val="24"/>
                        </w:rPr>
                        <w:t>r 10 and Y</w:t>
                      </w:r>
                      <w:r>
                        <w:rPr>
                          <w:rFonts w:asciiTheme="majorHAnsi" w:hAnsiTheme="majorHAnsi" w:cstheme="majorHAnsi"/>
                          <w:i/>
                          <w:sz w:val="24"/>
                          <w:szCs w:val="24"/>
                        </w:rPr>
                        <w:t>ea</w:t>
                      </w:r>
                      <w:r w:rsidRPr="008C6147">
                        <w:rPr>
                          <w:rFonts w:asciiTheme="majorHAnsi" w:hAnsiTheme="majorHAnsi" w:cstheme="majorHAnsi"/>
                          <w:i/>
                          <w:sz w:val="24"/>
                          <w:szCs w:val="24"/>
                        </w:rPr>
                        <w:t>r 7. Also for GCSE</w:t>
                      </w:r>
                      <w:r>
                        <w:rPr>
                          <w:rFonts w:asciiTheme="majorHAnsi" w:hAnsiTheme="majorHAnsi" w:cstheme="majorHAnsi"/>
                          <w:i/>
                          <w:sz w:val="24"/>
                          <w:szCs w:val="24"/>
                        </w:rPr>
                        <w:t>,</w:t>
                      </w:r>
                      <w:r w:rsidRPr="008C6147">
                        <w:rPr>
                          <w:rFonts w:asciiTheme="majorHAnsi" w:hAnsiTheme="majorHAnsi" w:cstheme="majorHAnsi"/>
                          <w:i/>
                          <w:sz w:val="24"/>
                          <w:szCs w:val="24"/>
                        </w:rPr>
                        <w:t xml:space="preserve"> </w:t>
                      </w:r>
                      <w:r w:rsidRPr="00CF49F5">
                        <w:rPr>
                          <w:rFonts w:asciiTheme="majorHAnsi" w:hAnsiTheme="majorHAnsi" w:cstheme="majorHAnsi"/>
                          <w:b/>
                          <w:i/>
                          <w:sz w:val="24"/>
                          <w:szCs w:val="24"/>
                        </w:rPr>
                        <w:t xml:space="preserve">CJ </w:t>
                      </w:r>
                      <w:proofErr w:type="spellStart"/>
                      <w:r w:rsidRPr="00CF49F5">
                        <w:rPr>
                          <w:rFonts w:asciiTheme="majorHAnsi" w:hAnsiTheme="majorHAnsi" w:cstheme="majorHAnsi"/>
                          <w:b/>
                          <w:i/>
                          <w:sz w:val="24"/>
                          <w:szCs w:val="24"/>
                        </w:rPr>
                        <w:t>Sansom’s</w:t>
                      </w:r>
                      <w:proofErr w:type="spellEnd"/>
                      <w:r w:rsidRPr="00CF49F5">
                        <w:rPr>
                          <w:rFonts w:asciiTheme="majorHAnsi" w:hAnsiTheme="majorHAnsi" w:cstheme="majorHAnsi"/>
                          <w:b/>
                          <w:i/>
                          <w:sz w:val="24"/>
                          <w:szCs w:val="24"/>
                        </w:rPr>
                        <w:t xml:space="preserve"> historical detective </w:t>
                      </w:r>
                      <w:proofErr w:type="spellStart"/>
                      <w:r w:rsidRPr="00CF49F5">
                        <w:rPr>
                          <w:rFonts w:asciiTheme="majorHAnsi" w:hAnsiTheme="majorHAnsi" w:cstheme="majorHAnsi"/>
                          <w:b/>
                          <w:i/>
                          <w:sz w:val="24"/>
                          <w:szCs w:val="24"/>
                        </w:rPr>
                        <w:t>Shardlake</w:t>
                      </w:r>
                      <w:proofErr w:type="spellEnd"/>
                      <w:r w:rsidRPr="008C6147">
                        <w:rPr>
                          <w:rFonts w:asciiTheme="majorHAnsi" w:hAnsiTheme="majorHAnsi" w:cstheme="majorHAnsi"/>
                          <w:i/>
                          <w:sz w:val="24"/>
                          <w:szCs w:val="24"/>
                        </w:rPr>
                        <w:t xml:space="preserve"> (great for getting to grips with Tudor law and order)</w:t>
                      </w:r>
                      <w:r>
                        <w:rPr>
                          <w:rFonts w:asciiTheme="majorHAnsi" w:hAnsiTheme="majorHAnsi" w:cstheme="majorHAnsi"/>
                          <w:i/>
                          <w:sz w:val="24"/>
                          <w:szCs w:val="24"/>
                        </w:rPr>
                        <w:t xml:space="preserve">. </w:t>
                      </w:r>
                      <w:r w:rsidRPr="008C6147">
                        <w:rPr>
                          <w:rFonts w:asciiTheme="majorHAnsi" w:hAnsiTheme="majorHAnsi" w:cstheme="majorHAnsi"/>
                          <w:i/>
                          <w:sz w:val="24"/>
                          <w:szCs w:val="24"/>
                        </w:rPr>
                        <w:t>For post</w:t>
                      </w:r>
                      <w:r>
                        <w:rPr>
                          <w:rFonts w:asciiTheme="majorHAnsi" w:hAnsiTheme="majorHAnsi" w:cstheme="majorHAnsi"/>
                          <w:i/>
                          <w:sz w:val="24"/>
                          <w:szCs w:val="24"/>
                        </w:rPr>
                        <w:t>-</w:t>
                      </w:r>
                      <w:r w:rsidRPr="008C6147">
                        <w:rPr>
                          <w:rFonts w:asciiTheme="majorHAnsi" w:hAnsiTheme="majorHAnsi" w:cstheme="majorHAnsi"/>
                          <w:i/>
                          <w:sz w:val="24"/>
                          <w:szCs w:val="24"/>
                        </w:rPr>
                        <w:t xml:space="preserve">1900 I use </w:t>
                      </w:r>
                      <w:proofErr w:type="spellStart"/>
                      <w:r w:rsidRPr="00B362E7">
                        <w:rPr>
                          <w:rFonts w:asciiTheme="majorHAnsi" w:hAnsiTheme="majorHAnsi" w:cstheme="majorHAnsi"/>
                          <w:b/>
                          <w:sz w:val="24"/>
                          <w:szCs w:val="24"/>
                        </w:rPr>
                        <w:t>Sashenka</w:t>
                      </w:r>
                      <w:proofErr w:type="spellEnd"/>
                      <w:r w:rsidRPr="00CF49F5">
                        <w:rPr>
                          <w:rFonts w:asciiTheme="majorHAnsi" w:hAnsiTheme="majorHAnsi" w:cstheme="majorHAnsi"/>
                          <w:b/>
                          <w:i/>
                          <w:sz w:val="24"/>
                          <w:szCs w:val="24"/>
                        </w:rPr>
                        <w:t xml:space="preserve"> by Simon </w:t>
                      </w:r>
                      <w:proofErr w:type="spellStart"/>
                      <w:r w:rsidRPr="00CF49F5">
                        <w:rPr>
                          <w:rFonts w:asciiTheme="majorHAnsi" w:hAnsiTheme="majorHAnsi" w:cstheme="majorHAnsi"/>
                          <w:b/>
                          <w:i/>
                          <w:sz w:val="24"/>
                          <w:szCs w:val="24"/>
                        </w:rPr>
                        <w:t>Sebag</w:t>
                      </w:r>
                      <w:proofErr w:type="spellEnd"/>
                      <w:r w:rsidRPr="00CF49F5">
                        <w:rPr>
                          <w:rFonts w:asciiTheme="majorHAnsi" w:hAnsiTheme="majorHAnsi" w:cstheme="majorHAnsi"/>
                          <w:b/>
                          <w:i/>
                          <w:sz w:val="24"/>
                          <w:szCs w:val="24"/>
                        </w:rPr>
                        <w:t xml:space="preserve"> </w:t>
                      </w:r>
                      <w:proofErr w:type="spellStart"/>
                      <w:r w:rsidRPr="00CF49F5">
                        <w:rPr>
                          <w:rFonts w:asciiTheme="majorHAnsi" w:hAnsiTheme="majorHAnsi" w:cstheme="majorHAnsi"/>
                          <w:b/>
                          <w:i/>
                          <w:sz w:val="24"/>
                          <w:szCs w:val="24"/>
                        </w:rPr>
                        <w:t>Montifiore</w:t>
                      </w:r>
                      <w:proofErr w:type="spellEnd"/>
                      <w:r w:rsidRPr="008C6147">
                        <w:rPr>
                          <w:rFonts w:asciiTheme="majorHAnsi" w:hAnsiTheme="majorHAnsi" w:cstheme="majorHAnsi"/>
                          <w:i/>
                          <w:sz w:val="24"/>
                          <w:szCs w:val="24"/>
                        </w:rPr>
                        <w:t xml:space="preserve"> for Russian Revolution</w:t>
                      </w:r>
                      <w:r>
                        <w:rPr>
                          <w:rFonts w:asciiTheme="majorHAnsi" w:hAnsiTheme="majorHAnsi" w:cstheme="majorHAnsi"/>
                          <w:i/>
                          <w:sz w:val="24"/>
                          <w:szCs w:val="24"/>
                        </w:rPr>
                        <w:t xml:space="preserve"> and </w:t>
                      </w:r>
                      <w:r w:rsidRPr="00CF49F5">
                        <w:rPr>
                          <w:rFonts w:asciiTheme="majorHAnsi" w:hAnsiTheme="majorHAnsi" w:cstheme="majorHAnsi"/>
                          <w:b/>
                          <w:i/>
                          <w:sz w:val="24"/>
                          <w:szCs w:val="24"/>
                        </w:rPr>
                        <w:t>Helen Dunmore</w:t>
                      </w:r>
                      <w:r>
                        <w:rPr>
                          <w:rFonts w:asciiTheme="majorHAnsi" w:hAnsiTheme="majorHAnsi" w:cstheme="majorHAnsi"/>
                          <w:b/>
                          <w:i/>
                          <w:sz w:val="24"/>
                          <w:szCs w:val="24"/>
                        </w:rPr>
                        <w:t xml:space="preserve"> –</w:t>
                      </w:r>
                      <w:r w:rsidRPr="00CF49F5">
                        <w:rPr>
                          <w:rFonts w:asciiTheme="majorHAnsi" w:hAnsiTheme="majorHAnsi" w:cstheme="majorHAnsi"/>
                          <w:b/>
                          <w:i/>
                          <w:sz w:val="24"/>
                          <w:szCs w:val="24"/>
                        </w:rPr>
                        <w:t xml:space="preserve"> </w:t>
                      </w:r>
                      <w:r w:rsidRPr="00B362E7">
                        <w:rPr>
                          <w:rFonts w:asciiTheme="majorHAnsi" w:hAnsiTheme="majorHAnsi" w:cstheme="majorHAnsi"/>
                          <w:b/>
                          <w:sz w:val="24"/>
                          <w:szCs w:val="24"/>
                        </w:rPr>
                        <w:t>The Siege</w:t>
                      </w:r>
                      <w:r w:rsidRPr="00B362E7">
                        <w:rPr>
                          <w:rFonts w:asciiTheme="majorHAnsi" w:hAnsiTheme="majorHAnsi" w:cstheme="majorHAnsi"/>
                          <w:sz w:val="24"/>
                          <w:szCs w:val="24"/>
                        </w:rPr>
                        <w:t xml:space="preserve"> </w:t>
                      </w:r>
                      <w:r>
                        <w:rPr>
                          <w:rFonts w:asciiTheme="majorHAnsi" w:hAnsiTheme="majorHAnsi" w:cstheme="majorHAnsi"/>
                          <w:sz w:val="24"/>
                          <w:szCs w:val="24"/>
                        </w:rPr>
                        <w:t xml:space="preserve"> </w:t>
                      </w:r>
                      <w:r w:rsidRPr="008C6147">
                        <w:rPr>
                          <w:rFonts w:asciiTheme="majorHAnsi" w:hAnsiTheme="majorHAnsi" w:cstheme="majorHAnsi"/>
                          <w:i/>
                          <w:sz w:val="24"/>
                          <w:szCs w:val="24"/>
                        </w:rPr>
                        <w:t xml:space="preserve">for </w:t>
                      </w:r>
                      <w:r>
                        <w:rPr>
                          <w:rFonts w:asciiTheme="majorHAnsi" w:hAnsiTheme="majorHAnsi" w:cstheme="majorHAnsi"/>
                          <w:i/>
                          <w:sz w:val="24"/>
                          <w:szCs w:val="24"/>
                        </w:rPr>
                        <w:t xml:space="preserve">work on the </w:t>
                      </w:r>
                      <w:r w:rsidRPr="008C6147">
                        <w:rPr>
                          <w:rFonts w:asciiTheme="majorHAnsi" w:hAnsiTheme="majorHAnsi" w:cstheme="majorHAnsi"/>
                          <w:i/>
                          <w:sz w:val="24"/>
                          <w:szCs w:val="24"/>
                        </w:rPr>
                        <w:t>siege of Leningrad</w:t>
                      </w:r>
                      <w:r>
                        <w:rPr>
                          <w:rFonts w:asciiTheme="majorHAnsi" w:hAnsiTheme="majorHAnsi" w:cstheme="majorHAnsi"/>
                          <w:i/>
                          <w:sz w:val="24"/>
                          <w:szCs w:val="24"/>
                        </w:rPr>
                        <w:t>.’</w:t>
                      </w:r>
                    </w:p>
                  </w:txbxContent>
                </v:textbox>
              </v:shape>
            </w:pict>
          </mc:Fallback>
        </mc:AlternateContent>
      </w:r>
    </w:p>
    <w:p w14:paraId="76BDCADE" w14:textId="1DB886A2" w:rsidR="008C6147" w:rsidRDefault="008C6147" w:rsidP="00F65050">
      <w:pPr>
        <w:rPr>
          <w:rFonts w:asciiTheme="majorHAnsi" w:hAnsiTheme="majorHAnsi" w:cstheme="majorHAnsi"/>
          <w:b/>
          <w:sz w:val="24"/>
          <w:szCs w:val="24"/>
        </w:rPr>
      </w:pPr>
    </w:p>
    <w:p w14:paraId="65E9A595" w14:textId="369221F8" w:rsidR="008C6147" w:rsidRDefault="008C6147" w:rsidP="00F65050">
      <w:pPr>
        <w:rPr>
          <w:rFonts w:asciiTheme="majorHAnsi" w:hAnsiTheme="majorHAnsi" w:cstheme="majorHAnsi"/>
          <w:b/>
          <w:sz w:val="24"/>
          <w:szCs w:val="24"/>
        </w:rPr>
      </w:pPr>
    </w:p>
    <w:p w14:paraId="30D723A4" w14:textId="4C4F06B6" w:rsidR="008C6147" w:rsidRDefault="008C6147" w:rsidP="00F65050">
      <w:pPr>
        <w:rPr>
          <w:rFonts w:asciiTheme="majorHAnsi" w:hAnsiTheme="majorHAnsi" w:cstheme="majorHAnsi"/>
          <w:b/>
          <w:sz w:val="24"/>
          <w:szCs w:val="24"/>
        </w:rPr>
      </w:pPr>
    </w:p>
    <w:p w14:paraId="4C10234F" w14:textId="07D5340F" w:rsidR="008C6147" w:rsidRDefault="008C6147" w:rsidP="00F65050">
      <w:pPr>
        <w:rPr>
          <w:rFonts w:asciiTheme="majorHAnsi" w:hAnsiTheme="majorHAnsi" w:cstheme="majorHAnsi"/>
          <w:b/>
          <w:sz w:val="24"/>
          <w:szCs w:val="24"/>
        </w:rPr>
      </w:pPr>
    </w:p>
    <w:p w14:paraId="55EED960" w14:textId="259D4A55" w:rsidR="00F72ED4" w:rsidRDefault="00F72ED4" w:rsidP="00F65050">
      <w:pPr>
        <w:rPr>
          <w:rFonts w:asciiTheme="majorHAnsi" w:hAnsiTheme="majorHAnsi" w:cstheme="majorHAnsi"/>
          <w:b/>
          <w:sz w:val="24"/>
          <w:szCs w:val="24"/>
        </w:rPr>
      </w:pPr>
    </w:p>
    <w:p w14:paraId="38AEDD3E" w14:textId="60C14071" w:rsidR="00F72ED4" w:rsidRDefault="006D1479" w:rsidP="00F65050">
      <w:pPr>
        <w:rPr>
          <w:rFonts w:asciiTheme="majorHAnsi" w:hAnsiTheme="majorHAnsi" w:cstheme="majorHAnsi"/>
          <w:b/>
          <w:sz w:val="24"/>
          <w:szCs w:val="24"/>
        </w:rPr>
      </w:pPr>
      <w:r>
        <w:rPr>
          <w:rFonts w:asciiTheme="majorHAnsi" w:hAnsiTheme="majorHAnsi" w:cstheme="majorHAnsi"/>
          <w:b/>
          <w:noProof/>
          <w:sz w:val="24"/>
          <w:szCs w:val="24"/>
          <w:lang w:eastAsia="en-GB"/>
        </w:rPr>
        <w:lastRenderedPageBreak/>
        <mc:AlternateContent>
          <mc:Choice Requires="wps">
            <w:drawing>
              <wp:anchor distT="0" distB="0" distL="114300" distR="114300" simplePos="0" relativeHeight="251660800" behindDoc="0" locked="0" layoutInCell="1" allowOverlap="1" wp14:anchorId="282E7102" wp14:editId="3CBCD855">
                <wp:simplePos x="0" y="0"/>
                <wp:positionH relativeFrom="column">
                  <wp:posOffset>0</wp:posOffset>
                </wp:positionH>
                <wp:positionV relativeFrom="paragraph">
                  <wp:posOffset>-384313</wp:posOffset>
                </wp:positionV>
                <wp:extent cx="5706497" cy="1428750"/>
                <wp:effectExtent l="0" t="0" r="27940" b="19050"/>
                <wp:wrapNone/>
                <wp:docPr id="54" name="Text Box 54"/>
                <wp:cNvGraphicFramePr/>
                <a:graphic xmlns:a="http://schemas.openxmlformats.org/drawingml/2006/main">
                  <a:graphicData uri="http://schemas.microsoft.com/office/word/2010/wordprocessingShape">
                    <wps:wsp>
                      <wps:cNvSpPr txBox="1"/>
                      <wps:spPr>
                        <a:xfrm>
                          <a:off x="0" y="0"/>
                          <a:ext cx="5706497" cy="1428750"/>
                        </a:xfrm>
                        <a:prstGeom prst="rect">
                          <a:avLst/>
                        </a:prstGeom>
                        <a:solidFill>
                          <a:schemeClr val="lt1"/>
                        </a:solidFill>
                        <a:ln w="6350">
                          <a:solidFill>
                            <a:prstClr val="black"/>
                          </a:solidFill>
                        </a:ln>
                      </wps:spPr>
                      <wps:txbx>
                        <w:txbxContent>
                          <w:p w14:paraId="64E6EC1F" w14:textId="28A7D83D" w:rsidR="00A26D8F" w:rsidRPr="004075C8" w:rsidRDefault="00A26D8F" w:rsidP="00862A8C">
                            <w:pPr>
                              <w:pStyle w:val="NormalWeb"/>
                              <w:shd w:val="clear" w:color="auto" w:fill="FFFFFF"/>
                              <w:spacing w:before="0" w:beforeAutospacing="0" w:after="0" w:afterAutospacing="0"/>
                              <w:rPr>
                                <w:rFonts w:ascii="Calibri Light" w:hAnsi="Calibri Light" w:cs="Calibri Light"/>
                                <w:i/>
                                <w:color w:val="000000"/>
                              </w:rPr>
                            </w:pPr>
                            <w:r>
                              <w:rPr>
                                <w:rFonts w:ascii="Calibri Light" w:hAnsi="Calibri Light" w:cs="Calibri Light"/>
                                <w:i/>
                                <w:color w:val="000000"/>
                              </w:rPr>
                              <w:t xml:space="preserve">Jason Todd, from the Department of Education at the University of Oxford, has contributed many good books to this list and is also interested in books that engage with </w:t>
                            </w:r>
                            <w:r w:rsidRPr="004075C8">
                              <w:rPr>
                                <w:rFonts w:ascii="Calibri Light" w:hAnsi="Calibri Light" w:cs="Calibri Light"/>
                                <w:i/>
                                <w:color w:val="000000"/>
                              </w:rPr>
                              <w:t>meditations on the writing of history.</w:t>
                            </w:r>
                            <w:r w:rsidRPr="004075C8">
                              <w:rPr>
                                <w:rFonts w:ascii="Calibri Light" w:hAnsi="Calibri Light" w:cs="Calibri Light"/>
                                <w:i/>
                                <w:color w:val="000000"/>
                                <w:shd w:val="clear" w:color="auto" w:fill="FFFFFF"/>
                              </w:rPr>
                              <w:t> </w:t>
                            </w:r>
                            <w:r>
                              <w:rPr>
                                <w:rFonts w:ascii="Calibri Light" w:hAnsi="Calibri Light" w:cs="Calibri Light"/>
                                <w:i/>
                                <w:color w:val="000000"/>
                                <w:shd w:val="clear" w:color="auto" w:fill="FFFFFF"/>
                              </w:rPr>
                              <w:t xml:space="preserve">He suggests </w:t>
                            </w:r>
                            <w:r w:rsidRPr="00B362E7">
                              <w:rPr>
                                <w:rFonts w:ascii="Calibri Light" w:hAnsi="Calibri Light" w:cs="Calibri Light"/>
                                <w:b/>
                                <w:color w:val="000000"/>
                                <w:shd w:val="clear" w:color="auto" w:fill="FFFFFF"/>
                              </w:rPr>
                              <w:t>Waterland</w:t>
                            </w:r>
                            <w:r w:rsidRPr="00FE56D2">
                              <w:rPr>
                                <w:rFonts w:ascii="Calibri Light" w:hAnsi="Calibri Light" w:cs="Calibri Light"/>
                                <w:b/>
                                <w:i/>
                                <w:color w:val="000000"/>
                                <w:shd w:val="clear" w:color="auto" w:fill="FFFFFF"/>
                              </w:rPr>
                              <w:t xml:space="preserve"> by Graham Swift, </w:t>
                            </w:r>
                            <w:r w:rsidRPr="00B362E7">
                              <w:rPr>
                                <w:rFonts w:ascii="Calibri Light" w:hAnsi="Calibri Light" w:cs="Calibri Light"/>
                                <w:b/>
                                <w:color w:val="000000"/>
                                <w:shd w:val="clear" w:color="auto" w:fill="FFFFFF"/>
                              </w:rPr>
                              <w:t>Moon Tiger</w:t>
                            </w:r>
                            <w:r w:rsidRPr="00FE56D2">
                              <w:rPr>
                                <w:rFonts w:ascii="Calibri Light" w:hAnsi="Calibri Light" w:cs="Calibri Light"/>
                                <w:b/>
                                <w:i/>
                                <w:color w:val="000000"/>
                                <w:shd w:val="clear" w:color="auto" w:fill="FFFFFF"/>
                              </w:rPr>
                              <w:t xml:space="preserve"> by Penelope Lively </w:t>
                            </w:r>
                            <w:r w:rsidRPr="00FE56D2">
                              <w:rPr>
                                <w:rFonts w:ascii="Calibri Light" w:hAnsi="Calibri Light" w:cs="Calibri Light"/>
                                <w:i/>
                                <w:color w:val="000000"/>
                                <w:shd w:val="clear" w:color="auto" w:fill="FFFFFF"/>
                              </w:rPr>
                              <w:t>and</w:t>
                            </w:r>
                            <w:r w:rsidRPr="00FE56D2">
                              <w:rPr>
                                <w:rFonts w:ascii="Calibri Light" w:hAnsi="Calibri Light" w:cs="Calibri Light"/>
                                <w:b/>
                                <w:i/>
                                <w:color w:val="000000"/>
                                <w:shd w:val="clear" w:color="auto" w:fill="FFFFFF"/>
                              </w:rPr>
                              <w:t xml:space="preserve"> </w:t>
                            </w:r>
                            <w:r w:rsidRPr="00B362E7">
                              <w:rPr>
                                <w:rFonts w:ascii="Calibri Light" w:hAnsi="Calibri Light" w:cs="Calibri Light"/>
                                <w:b/>
                                <w:color w:val="000000"/>
                                <w:shd w:val="clear" w:color="auto" w:fill="FFFFFF"/>
                              </w:rPr>
                              <w:t xml:space="preserve">History of the </w:t>
                            </w:r>
                            <w:r>
                              <w:rPr>
                                <w:rFonts w:ascii="Calibri Light" w:hAnsi="Calibri Light" w:cs="Calibri Light"/>
                                <w:b/>
                                <w:color w:val="000000"/>
                                <w:shd w:val="clear" w:color="auto" w:fill="FFFFFF"/>
                              </w:rPr>
                              <w:t>W</w:t>
                            </w:r>
                            <w:r w:rsidRPr="00B362E7">
                              <w:rPr>
                                <w:rFonts w:ascii="Calibri Light" w:hAnsi="Calibri Light" w:cs="Calibri Light"/>
                                <w:b/>
                                <w:color w:val="000000"/>
                                <w:shd w:val="clear" w:color="auto" w:fill="FFFFFF"/>
                              </w:rPr>
                              <w:t xml:space="preserve">orld in 10½ </w:t>
                            </w:r>
                            <w:r>
                              <w:rPr>
                                <w:rFonts w:ascii="Calibri Light" w:hAnsi="Calibri Light" w:cs="Calibri Light"/>
                                <w:b/>
                                <w:color w:val="000000"/>
                                <w:shd w:val="clear" w:color="auto" w:fill="FFFFFF"/>
                              </w:rPr>
                              <w:t>C</w:t>
                            </w:r>
                            <w:r w:rsidRPr="00B362E7">
                              <w:rPr>
                                <w:rFonts w:ascii="Calibri Light" w:hAnsi="Calibri Light" w:cs="Calibri Light"/>
                                <w:b/>
                                <w:color w:val="000000"/>
                                <w:shd w:val="clear" w:color="auto" w:fill="FFFFFF"/>
                              </w:rPr>
                              <w:t>hapters</w:t>
                            </w:r>
                            <w:r>
                              <w:rPr>
                                <w:rFonts w:ascii="Calibri Light" w:hAnsi="Calibri Light" w:cs="Calibri Light"/>
                                <w:i/>
                                <w:color w:val="000000"/>
                                <w:shd w:val="clear" w:color="auto" w:fill="FFFFFF"/>
                              </w:rPr>
                              <w:t>. ‘And,’ in his words, ‘e</w:t>
                            </w:r>
                            <w:r w:rsidRPr="004075C8">
                              <w:rPr>
                                <w:rFonts w:ascii="Calibri Light" w:hAnsi="Calibri Light" w:cs="Calibri Light"/>
                                <w:i/>
                                <w:color w:val="000000"/>
                                <w:shd w:val="clear" w:color="auto" w:fill="FFFFFF"/>
                              </w:rPr>
                              <w:t xml:space="preserve">ven </w:t>
                            </w:r>
                            <w:r w:rsidRPr="00B362E7">
                              <w:rPr>
                                <w:rFonts w:ascii="Calibri Light" w:hAnsi="Calibri Light" w:cs="Calibri Light"/>
                                <w:b/>
                                <w:color w:val="000000"/>
                                <w:shd w:val="clear" w:color="auto" w:fill="FFFFFF"/>
                              </w:rPr>
                              <w:t>1066 and All That</w:t>
                            </w:r>
                            <w:r w:rsidRPr="003751D9">
                              <w:rPr>
                                <w:rFonts w:ascii="Calibri Light" w:hAnsi="Calibri Light" w:cs="Calibri Light"/>
                                <w:i/>
                                <w:color w:val="000000"/>
                                <w:shd w:val="clear" w:color="auto" w:fill="FFFFFF"/>
                              </w:rPr>
                              <w:t>’</w:t>
                            </w:r>
                            <w:r>
                              <w:rPr>
                                <w:rFonts w:ascii="Calibri Light" w:hAnsi="Calibri Light" w:cs="Calibri Light"/>
                                <w:i/>
                                <w:color w:val="000000"/>
                                <w:shd w:val="clear" w:color="auto" w:fill="FFFFFF"/>
                              </w:rPr>
                              <w:t xml:space="preserve">, which is one of those books that is funnier the more you know. Written nearly 100 years ago, it pokes fun at the history learnt in schools and the history lessons we remember from school days.  </w:t>
                            </w:r>
                          </w:p>
                          <w:p w14:paraId="6B67CD80" w14:textId="77777777" w:rsidR="00A26D8F" w:rsidRPr="004075C8" w:rsidRDefault="00A26D8F">
                            <w:pPr>
                              <w:rPr>
                                <w:rFonts w:ascii="Calibri Light" w:hAnsi="Calibri Light" w:cs="Calibri Light"/>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margin-left:0;margin-top:-30.25pt;width:449.35pt;height:1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" fillcolor="white [3201]" strokeweight=".5pt">
                <v:textbox>
                  <w:txbxContent>
                    <w:p w14:paraId="64E6EC1F" w14:textId="28A7D83D" w:rsidR="00A26D8F" w:rsidRPr="004075C8" w:rsidRDefault="00A26D8F" w:rsidP="00862A8C">
                      <w:pPr>
                        <w:pStyle w:val="NormalWeb"/>
                        <w:shd w:val="clear" w:color="auto" w:fill="FFFFFF"/>
                        <w:spacing w:before="0" w:beforeAutospacing="0" w:after="0" w:afterAutospacing="0"/>
                        <w:rPr>
                          <w:rFonts w:ascii="Calibri Light" w:hAnsi="Calibri Light" w:cs="Calibri Light"/>
                          <w:i/>
                          <w:color w:val="000000"/>
                        </w:rPr>
                      </w:pPr>
                      <w:r>
                        <w:rPr>
                          <w:rFonts w:ascii="Calibri Light" w:hAnsi="Calibri Light" w:cs="Calibri Light"/>
                          <w:i/>
                          <w:color w:val="000000"/>
                        </w:rPr>
                        <w:t xml:space="preserve">Jason Todd, from the Department of Education at the University of Oxford, has contributed many good books to this list and is also interested in books that engage with </w:t>
                      </w:r>
                      <w:r w:rsidRPr="004075C8">
                        <w:rPr>
                          <w:rFonts w:ascii="Calibri Light" w:hAnsi="Calibri Light" w:cs="Calibri Light"/>
                          <w:i/>
                          <w:color w:val="000000"/>
                        </w:rPr>
                        <w:t>meditations on the writing of history.</w:t>
                      </w:r>
                      <w:r w:rsidRPr="004075C8">
                        <w:rPr>
                          <w:rFonts w:ascii="Calibri Light" w:hAnsi="Calibri Light" w:cs="Calibri Light"/>
                          <w:i/>
                          <w:color w:val="000000"/>
                          <w:shd w:val="clear" w:color="auto" w:fill="FFFFFF"/>
                        </w:rPr>
                        <w:t> </w:t>
                      </w:r>
                      <w:r>
                        <w:rPr>
                          <w:rFonts w:ascii="Calibri Light" w:hAnsi="Calibri Light" w:cs="Calibri Light"/>
                          <w:i/>
                          <w:color w:val="000000"/>
                          <w:shd w:val="clear" w:color="auto" w:fill="FFFFFF"/>
                        </w:rPr>
                        <w:t xml:space="preserve">He suggests </w:t>
                      </w:r>
                      <w:r w:rsidRPr="00B362E7">
                        <w:rPr>
                          <w:rFonts w:ascii="Calibri Light" w:hAnsi="Calibri Light" w:cs="Calibri Light"/>
                          <w:b/>
                          <w:color w:val="000000"/>
                          <w:shd w:val="clear" w:color="auto" w:fill="FFFFFF"/>
                        </w:rPr>
                        <w:t>Waterland</w:t>
                      </w:r>
                      <w:r w:rsidRPr="00FE56D2">
                        <w:rPr>
                          <w:rFonts w:ascii="Calibri Light" w:hAnsi="Calibri Light" w:cs="Calibri Light"/>
                          <w:b/>
                          <w:i/>
                          <w:color w:val="000000"/>
                          <w:shd w:val="clear" w:color="auto" w:fill="FFFFFF"/>
                        </w:rPr>
                        <w:t xml:space="preserve"> by Graham Swift, </w:t>
                      </w:r>
                      <w:r w:rsidRPr="00B362E7">
                        <w:rPr>
                          <w:rFonts w:ascii="Calibri Light" w:hAnsi="Calibri Light" w:cs="Calibri Light"/>
                          <w:b/>
                          <w:color w:val="000000"/>
                          <w:shd w:val="clear" w:color="auto" w:fill="FFFFFF"/>
                        </w:rPr>
                        <w:t>Moon Tiger</w:t>
                      </w:r>
                      <w:r w:rsidRPr="00FE56D2">
                        <w:rPr>
                          <w:rFonts w:ascii="Calibri Light" w:hAnsi="Calibri Light" w:cs="Calibri Light"/>
                          <w:b/>
                          <w:i/>
                          <w:color w:val="000000"/>
                          <w:shd w:val="clear" w:color="auto" w:fill="FFFFFF"/>
                        </w:rPr>
                        <w:t xml:space="preserve"> by Penelope Lively </w:t>
                      </w:r>
                      <w:r w:rsidRPr="00FE56D2">
                        <w:rPr>
                          <w:rFonts w:ascii="Calibri Light" w:hAnsi="Calibri Light" w:cs="Calibri Light"/>
                          <w:i/>
                          <w:color w:val="000000"/>
                          <w:shd w:val="clear" w:color="auto" w:fill="FFFFFF"/>
                        </w:rPr>
                        <w:t>and</w:t>
                      </w:r>
                      <w:r w:rsidRPr="00FE56D2">
                        <w:rPr>
                          <w:rFonts w:ascii="Calibri Light" w:hAnsi="Calibri Light" w:cs="Calibri Light"/>
                          <w:b/>
                          <w:i/>
                          <w:color w:val="000000"/>
                          <w:shd w:val="clear" w:color="auto" w:fill="FFFFFF"/>
                        </w:rPr>
                        <w:t xml:space="preserve"> </w:t>
                      </w:r>
                      <w:r w:rsidRPr="00B362E7">
                        <w:rPr>
                          <w:rFonts w:ascii="Calibri Light" w:hAnsi="Calibri Light" w:cs="Calibri Light"/>
                          <w:b/>
                          <w:color w:val="000000"/>
                          <w:shd w:val="clear" w:color="auto" w:fill="FFFFFF"/>
                        </w:rPr>
                        <w:t xml:space="preserve">History of the </w:t>
                      </w:r>
                      <w:r>
                        <w:rPr>
                          <w:rFonts w:ascii="Calibri Light" w:hAnsi="Calibri Light" w:cs="Calibri Light"/>
                          <w:b/>
                          <w:color w:val="000000"/>
                          <w:shd w:val="clear" w:color="auto" w:fill="FFFFFF"/>
                        </w:rPr>
                        <w:t>W</w:t>
                      </w:r>
                      <w:r w:rsidRPr="00B362E7">
                        <w:rPr>
                          <w:rFonts w:ascii="Calibri Light" w:hAnsi="Calibri Light" w:cs="Calibri Light"/>
                          <w:b/>
                          <w:color w:val="000000"/>
                          <w:shd w:val="clear" w:color="auto" w:fill="FFFFFF"/>
                        </w:rPr>
                        <w:t xml:space="preserve">orld in 10½ </w:t>
                      </w:r>
                      <w:r>
                        <w:rPr>
                          <w:rFonts w:ascii="Calibri Light" w:hAnsi="Calibri Light" w:cs="Calibri Light"/>
                          <w:b/>
                          <w:color w:val="000000"/>
                          <w:shd w:val="clear" w:color="auto" w:fill="FFFFFF"/>
                        </w:rPr>
                        <w:t>C</w:t>
                      </w:r>
                      <w:r w:rsidRPr="00B362E7">
                        <w:rPr>
                          <w:rFonts w:ascii="Calibri Light" w:hAnsi="Calibri Light" w:cs="Calibri Light"/>
                          <w:b/>
                          <w:color w:val="000000"/>
                          <w:shd w:val="clear" w:color="auto" w:fill="FFFFFF"/>
                        </w:rPr>
                        <w:t>hapters</w:t>
                      </w:r>
                      <w:r>
                        <w:rPr>
                          <w:rFonts w:ascii="Calibri Light" w:hAnsi="Calibri Light" w:cs="Calibri Light"/>
                          <w:i/>
                          <w:color w:val="000000"/>
                          <w:shd w:val="clear" w:color="auto" w:fill="FFFFFF"/>
                        </w:rPr>
                        <w:t>. ‘And,’ in his words, ‘e</w:t>
                      </w:r>
                      <w:r w:rsidRPr="004075C8">
                        <w:rPr>
                          <w:rFonts w:ascii="Calibri Light" w:hAnsi="Calibri Light" w:cs="Calibri Light"/>
                          <w:i/>
                          <w:color w:val="000000"/>
                          <w:shd w:val="clear" w:color="auto" w:fill="FFFFFF"/>
                        </w:rPr>
                        <w:t xml:space="preserve">ven </w:t>
                      </w:r>
                      <w:r w:rsidRPr="00B362E7">
                        <w:rPr>
                          <w:rFonts w:ascii="Calibri Light" w:hAnsi="Calibri Light" w:cs="Calibri Light"/>
                          <w:b/>
                          <w:color w:val="000000"/>
                          <w:shd w:val="clear" w:color="auto" w:fill="FFFFFF"/>
                        </w:rPr>
                        <w:t>1066 and All That</w:t>
                      </w:r>
                      <w:r w:rsidRPr="003751D9">
                        <w:rPr>
                          <w:rFonts w:ascii="Calibri Light" w:hAnsi="Calibri Light" w:cs="Calibri Light"/>
                          <w:i/>
                          <w:color w:val="000000"/>
                          <w:shd w:val="clear" w:color="auto" w:fill="FFFFFF"/>
                        </w:rPr>
                        <w:t>’</w:t>
                      </w:r>
                      <w:r>
                        <w:rPr>
                          <w:rFonts w:ascii="Calibri Light" w:hAnsi="Calibri Light" w:cs="Calibri Light"/>
                          <w:i/>
                          <w:color w:val="000000"/>
                          <w:shd w:val="clear" w:color="auto" w:fill="FFFFFF"/>
                        </w:rPr>
                        <w:t xml:space="preserve">, which is one of those books that is funnier the more you know. Written nearly 100 years ago, it pokes fun at the history learnt in schools and the history lessons we remember from school days.  </w:t>
                      </w:r>
                    </w:p>
                    <w:p w14:paraId="6B67CD80" w14:textId="77777777" w:rsidR="00A26D8F" w:rsidRPr="004075C8" w:rsidRDefault="00A26D8F">
                      <w:pPr>
                        <w:rPr>
                          <w:rFonts w:ascii="Calibri Light" w:hAnsi="Calibri Light" w:cs="Calibri Light"/>
                          <w:i/>
                        </w:rPr>
                      </w:pPr>
                    </w:p>
                  </w:txbxContent>
                </v:textbox>
              </v:shape>
            </w:pict>
          </mc:Fallback>
        </mc:AlternateContent>
      </w:r>
    </w:p>
    <w:p w14:paraId="381AC428" w14:textId="3498F135" w:rsidR="00F72ED4" w:rsidRDefault="00F72ED4" w:rsidP="00F65050">
      <w:pPr>
        <w:rPr>
          <w:rFonts w:asciiTheme="majorHAnsi" w:hAnsiTheme="majorHAnsi" w:cstheme="majorHAnsi"/>
          <w:b/>
          <w:sz w:val="24"/>
          <w:szCs w:val="24"/>
        </w:rPr>
      </w:pPr>
    </w:p>
    <w:p w14:paraId="628E9E3C" w14:textId="7414E5D0" w:rsidR="008C6147" w:rsidRDefault="008C6147" w:rsidP="00F65050">
      <w:pPr>
        <w:rPr>
          <w:rFonts w:asciiTheme="majorHAnsi" w:hAnsiTheme="majorHAnsi" w:cstheme="majorHAnsi"/>
          <w:b/>
          <w:sz w:val="24"/>
          <w:szCs w:val="24"/>
        </w:rPr>
      </w:pPr>
    </w:p>
    <w:p w14:paraId="401F968F" w14:textId="77777777" w:rsidR="008C6147" w:rsidRDefault="008C6147" w:rsidP="00F65050">
      <w:pPr>
        <w:rPr>
          <w:rFonts w:asciiTheme="majorHAnsi" w:hAnsiTheme="majorHAnsi" w:cstheme="majorHAnsi"/>
          <w:b/>
          <w:sz w:val="24"/>
          <w:szCs w:val="24"/>
        </w:rPr>
      </w:pPr>
    </w:p>
    <w:p w14:paraId="62DC8550" w14:textId="63001D07" w:rsidR="00CF49F5" w:rsidRPr="0012630D" w:rsidRDefault="006D1479" w:rsidP="006D1479">
      <w:pPr>
        <w:rPr>
          <w:rFonts w:asciiTheme="majorHAnsi" w:hAnsiTheme="majorHAnsi" w:cstheme="majorHAnsi"/>
          <w:sz w:val="24"/>
          <w:szCs w:val="24"/>
        </w:rPr>
      </w:pPr>
      <w:r w:rsidRPr="006D1479">
        <w:rPr>
          <w:rFonts w:asciiTheme="majorHAnsi" w:hAnsiTheme="majorHAnsi" w:cstheme="majorHAnsi"/>
          <w:b/>
          <w:i/>
          <w:sz w:val="24"/>
          <w:szCs w:val="24"/>
        </w:rPr>
        <w:t>Burning Issy</w:t>
      </w:r>
      <w:r w:rsidRPr="006D1479">
        <w:rPr>
          <w:rFonts w:asciiTheme="majorHAnsi" w:hAnsiTheme="majorHAnsi" w:cstheme="majorHAnsi"/>
          <w:b/>
          <w:sz w:val="24"/>
          <w:szCs w:val="24"/>
        </w:rPr>
        <w:t xml:space="preserve"> by Melvin Burgess</w:t>
      </w:r>
      <w:r>
        <w:rPr>
          <w:rFonts w:asciiTheme="majorHAnsi" w:hAnsiTheme="majorHAnsi" w:cstheme="majorHAnsi"/>
          <w:sz w:val="24"/>
          <w:szCs w:val="24"/>
        </w:rPr>
        <w:t xml:space="preserve"> - </w:t>
      </w:r>
      <w:r w:rsidR="0012630D" w:rsidRPr="0012630D">
        <w:rPr>
          <w:rFonts w:asciiTheme="majorHAnsi" w:hAnsiTheme="majorHAnsi" w:cstheme="majorHAnsi"/>
          <w:sz w:val="24"/>
          <w:szCs w:val="24"/>
        </w:rPr>
        <w:t>i</w:t>
      </w:r>
      <w:r w:rsidRPr="0012630D">
        <w:rPr>
          <w:rFonts w:asciiTheme="majorHAnsi" w:hAnsiTheme="majorHAnsi" w:cstheme="majorHAnsi"/>
          <w:sz w:val="24"/>
          <w:szCs w:val="24"/>
        </w:rPr>
        <w:t xml:space="preserve">n England in the age of the witch hunts, Issy's powers make the villagers call her evil, and she dreams every night that she is burning. </w:t>
      </w:r>
    </w:p>
    <w:p w14:paraId="4B90B79D" w14:textId="00C5924E" w:rsidR="00CF49F5" w:rsidRPr="00CF3201" w:rsidRDefault="00CF3201" w:rsidP="002928D5">
      <w:pPr>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654656" behindDoc="0" locked="0" layoutInCell="1" allowOverlap="1" wp14:anchorId="4904D5FF" wp14:editId="33C3F64B">
                <wp:simplePos x="0" y="0"/>
                <wp:positionH relativeFrom="column">
                  <wp:posOffset>-387</wp:posOffset>
                </wp:positionH>
                <wp:positionV relativeFrom="paragraph">
                  <wp:posOffset>743162</wp:posOffset>
                </wp:positionV>
                <wp:extent cx="5666740" cy="914400"/>
                <wp:effectExtent l="0" t="0" r="10160" b="19050"/>
                <wp:wrapTopAndBottom/>
                <wp:docPr id="18" name="Text Box 18"/>
                <wp:cNvGraphicFramePr/>
                <a:graphic xmlns:a="http://schemas.openxmlformats.org/drawingml/2006/main">
                  <a:graphicData uri="http://schemas.microsoft.com/office/word/2010/wordprocessingShape">
                    <wps:wsp>
                      <wps:cNvSpPr txBox="1"/>
                      <wps:spPr>
                        <a:xfrm>
                          <a:off x="0" y="0"/>
                          <a:ext cx="5666740" cy="914400"/>
                        </a:xfrm>
                        <a:prstGeom prst="rect">
                          <a:avLst/>
                        </a:prstGeom>
                        <a:solidFill>
                          <a:schemeClr val="lt1"/>
                        </a:solidFill>
                        <a:ln w="6350">
                          <a:solidFill>
                            <a:prstClr val="black"/>
                          </a:solidFill>
                        </a:ln>
                      </wps:spPr>
                      <wps:txbx>
                        <w:txbxContent>
                          <w:p w14:paraId="75673A07" w14:textId="1C04AABA" w:rsidR="00A26D8F" w:rsidRPr="00C57B73" w:rsidRDefault="00A26D8F">
                            <w:pPr>
                              <w:rPr>
                                <w:rFonts w:asciiTheme="majorHAnsi" w:hAnsiTheme="majorHAnsi" w:cstheme="majorHAnsi"/>
                                <w:i/>
                                <w:sz w:val="24"/>
                                <w:szCs w:val="24"/>
                              </w:rPr>
                            </w:pPr>
                            <w:r>
                              <w:rPr>
                                <w:rFonts w:asciiTheme="majorHAnsi" w:hAnsiTheme="majorHAnsi" w:cstheme="majorHAnsi"/>
                                <w:i/>
                                <w:sz w:val="24"/>
                                <w:szCs w:val="24"/>
                              </w:rPr>
                              <w:t xml:space="preserve">Senior examiner Mr Harris recommends </w:t>
                            </w:r>
                            <w:r w:rsidRPr="00B362E7">
                              <w:rPr>
                                <w:rFonts w:asciiTheme="majorHAnsi" w:hAnsiTheme="majorHAnsi" w:cstheme="majorHAnsi"/>
                                <w:b/>
                                <w:sz w:val="24"/>
                                <w:szCs w:val="24"/>
                              </w:rPr>
                              <w:t>Simon</w:t>
                            </w:r>
                            <w:r w:rsidRPr="002E5102">
                              <w:rPr>
                                <w:rFonts w:asciiTheme="majorHAnsi" w:hAnsiTheme="majorHAnsi" w:cstheme="majorHAnsi"/>
                                <w:b/>
                                <w:i/>
                                <w:sz w:val="24"/>
                                <w:szCs w:val="24"/>
                              </w:rPr>
                              <w:t xml:space="preserve"> by Rosemary Sutcliff</w:t>
                            </w:r>
                            <w:r>
                              <w:rPr>
                                <w:rFonts w:asciiTheme="majorHAnsi" w:hAnsiTheme="majorHAnsi" w:cstheme="majorHAnsi"/>
                                <w:i/>
                                <w:sz w:val="24"/>
                                <w:szCs w:val="24"/>
                              </w:rPr>
                              <w:t xml:space="preserve"> – two close friends find themselves on opposite sides in the English Civil War. Staff from the Sheffield Community Academy agree – it has inspired a love of teaching the history of the seventeenth century.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7" type="#_x0000_t202" style="position:absolute;margin-left:-.05pt;margin-top:58.5pt;width:446.2pt;height:1in;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" fillcolor="white [3201]" strokeweight=".5pt">
                <v:textbox>
                  <w:txbxContent>
                    <w:p w14:paraId="75673A07" w14:textId="1C04AABA" w:rsidR="00A26D8F" w:rsidRPr="00C57B73" w:rsidRDefault="00A26D8F">
                      <w:pPr>
                        <w:rPr>
                          <w:rFonts w:asciiTheme="majorHAnsi" w:hAnsiTheme="majorHAnsi" w:cstheme="majorHAnsi"/>
                          <w:i/>
                          <w:sz w:val="24"/>
                          <w:szCs w:val="24"/>
                        </w:rPr>
                      </w:pPr>
                      <w:r>
                        <w:rPr>
                          <w:rFonts w:asciiTheme="majorHAnsi" w:hAnsiTheme="majorHAnsi" w:cstheme="majorHAnsi"/>
                          <w:i/>
                          <w:sz w:val="24"/>
                          <w:szCs w:val="24"/>
                        </w:rPr>
                        <w:t xml:space="preserve">Senior examiner Mr Harris recommends </w:t>
                      </w:r>
                      <w:r w:rsidRPr="00B362E7">
                        <w:rPr>
                          <w:rFonts w:asciiTheme="majorHAnsi" w:hAnsiTheme="majorHAnsi" w:cstheme="majorHAnsi"/>
                          <w:b/>
                          <w:sz w:val="24"/>
                          <w:szCs w:val="24"/>
                        </w:rPr>
                        <w:t>Simon</w:t>
                      </w:r>
                      <w:r w:rsidRPr="002E5102">
                        <w:rPr>
                          <w:rFonts w:asciiTheme="majorHAnsi" w:hAnsiTheme="majorHAnsi" w:cstheme="majorHAnsi"/>
                          <w:b/>
                          <w:i/>
                          <w:sz w:val="24"/>
                          <w:szCs w:val="24"/>
                        </w:rPr>
                        <w:t xml:space="preserve"> by Rosemary Sutcliff</w:t>
                      </w:r>
                      <w:r>
                        <w:rPr>
                          <w:rFonts w:asciiTheme="majorHAnsi" w:hAnsiTheme="majorHAnsi" w:cstheme="majorHAnsi"/>
                          <w:i/>
                          <w:sz w:val="24"/>
                          <w:szCs w:val="24"/>
                        </w:rPr>
                        <w:t xml:space="preserve"> – two close friends find themselves on opposite sides in the English Civil War. Staff from the Sheffield Community Academy agree – it has inspired a love of teaching the history of the seventeenth century. </w:t>
                      </w:r>
                    </w:p>
                  </w:txbxContent>
                </v:textbox>
                <w10:wrap type="topAndBottom"/>
              </v:shape>
            </w:pict>
          </mc:Fallback>
        </mc:AlternateContent>
      </w:r>
      <w:r w:rsidR="002928D5" w:rsidRPr="002928D5">
        <w:rPr>
          <w:rFonts w:asciiTheme="majorHAnsi" w:hAnsiTheme="majorHAnsi" w:cstheme="majorHAnsi"/>
          <w:b/>
          <w:i/>
          <w:sz w:val="24"/>
          <w:szCs w:val="24"/>
        </w:rPr>
        <w:t>Black powder</w:t>
      </w:r>
      <w:r w:rsidR="002928D5" w:rsidRPr="002928D5">
        <w:rPr>
          <w:rFonts w:asciiTheme="majorHAnsi" w:hAnsiTheme="majorHAnsi" w:cstheme="majorHAnsi"/>
          <w:b/>
          <w:sz w:val="24"/>
          <w:szCs w:val="24"/>
        </w:rPr>
        <w:t xml:space="preserve"> by Ally </w:t>
      </w:r>
      <w:proofErr w:type="spellStart"/>
      <w:r w:rsidR="002928D5" w:rsidRPr="002928D5">
        <w:rPr>
          <w:rFonts w:asciiTheme="majorHAnsi" w:hAnsiTheme="majorHAnsi" w:cstheme="majorHAnsi"/>
          <w:b/>
          <w:sz w:val="24"/>
          <w:szCs w:val="24"/>
        </w:rPr>
        <w:t>Sherrick</w:t>
      </w:r>
      <w:proofErr w:type="spellEnd"/>
      <w:r w:rsidR="002928D5">
        <w:rPr>
          <w:rFonts w:asciiTheme="majorHAnsi" w:hAnsiTheme="majorHAnsi" w:cstheme="majorHAnsi"/>
          <w:sz w:val="24"/>
          <w:szCs w:val="24"/>
        </w:rPr>
        <w:t xml:space="preserve"> - </w:t>
      </w:r>
      <w:r>
        <w:rPr>
          <w:rFonts w:asciiTheme="majorHAnsi" w:hAnsiTheme="majorHAnsi" w:cstheme="majorHAnsi"/>
          <w:sz w:val="24"/>
          <w:szCs w:val="24"/>
        </w:rPr>
        <w:t>1</w:t>
      </w:r>
      <w:r w:rsidR="002928D5" w:rsidRPr="00CF3201">
        <w:rPr>
          <w:rFonts w:asciiTheme="majorHAnsi" w:hAnsiTheme="majorHAnsi" w:cstheme="majorHAnsi"/>
          <w:sz w:val="24"/>
          <w:szCs w:val="24"/>
        </w:rPr>
        <w:t>2-year-old Tom</w:t>
      </w:r>
      <w:r>
        <w:rPr>
          <w:rFonts w:asciiTheme="majorHAnsi" w:hAnsiTheme="majorHAnsi" w:cstheme="majorHAnsi"/>
          <w:sz w:val="24"/>
          <w:szCs w:val="24"/>
        </w:rPr>
        <w:t>’s father is to hang</w:t>
      </w:r>
      <w:r w:rsidR="002928D5" w:rsidRPr="00CF3201">
        <w:rPr>
          <w:rFonts w:asciiTheme="majorHAnsi" w:hAnsiTheme="majorHAnsi" w:cstheme="majorHAnsi"/>
          <w:sz w:val="24"/>
          <w:szCs w:val="24"/>
        </w:rPr>
        <w:t>. He falls in with a mysterious stranger - the Falcon - who promises to help him in exchange for his service. Tom faces a terrible decision: secure his father's release, or stop the assassination of the king</w:t>
      </w:r>
      <w:r>
        <w:rPr>
          <w:rFonts w:asciiTheme="majorHAnsi" w:hAnsiTheme="majorHAnsi" w:cstheme="majorHAnsi"/>
          <w:sz w:val="24"/>
          <w:szCs w:val="24"/>
        </w:rPr>
        <w:t>.</w:t>
      </w:r>
    </w:p>
    <w:p w14:paraId="27C7A66B" w14:textId="63BA651A" w:rsidR="00EC0EE9" w:rsidRPr="00EC0EE9" w:rsidRDefault="00B362E7" w:rsidP="00EC0EE9">
      <w:pPr>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649024" behindDoc="0" locked="0" layoutInCell="1" allowOverlap="1" wp14:anchorId="382E57B5" wp14:editId="7FCC64AC">
                <wp:simplePos x="0" y="0"/>
                <wp:positionH relativeFrom="column">
                  <wp:posOffset>0</wp:posOffset>
                </wp:positionH>
                <wp:positionV relativeFrom="paragraph">
                  <wp:posOffset>1098392</wp:posOffset>
                </wp:positionV>
                <wp:extent cx="5666740" cy="547370"/>
                <wp:effectExtent l="0" t="0" r="10160" b="24130"/>
                <wp:wrapNone/>
                <wp:docPr id="23" name="Text Box 23"/>
                <wp:cNvGraphicFramePr/>
                <a:graphic xmlns:a="http://schemas.openxmlformats.org/drawingml/2006/main">
                  <a:graphicData uri="http://schemas.microsoft.com/office/word/2010/wordprocessingShape">
                    <wps:wsp>
                      <wps:cNvSpPr txBox="1"/>
                      <wps:spPr>
                        <a:xfrm>
                          <a:off x="0" y="0"/>
                          <a:ext cx="5666740" cy="547370"/>
                        </a:xfrm>
                        <a:prstGeom prst="rect">
                          <a:avLst/>
                        </a:prstGeom>
                        <a:solidFill>
                          <a:schemeClr val="lt1"/>
                        </a:solidFill>
                        <a:ln w="6350">
                          <a:solidFill>
                            <a:prstClr val="black"/>
                          </a:solidFill>
                        </a:ln>
                      </wps:spPr>
                      <wps:txbx>
                        <w:txbxContent>
                          <w:p w14:paraId="285973AD" w14:textId="2B6A8552" w:rsidR="00A26D8F" w:rsidRPr="00273FDE" w:rsidRDefault="00A26D8F">
                            <w:pPr>
                              <w:rPr>
                                <w:i/>
                              </w:rPr>
                            </w:pPr>
                            <w:r w:rsidRPr="00273FDE">
                              <w:rPr>
                                <w:rFonts w:asciiTheme="majorHAnsi" w:hAnsiTheme="majorHAnsi" w:cstheme="majorHAnsi"/>
                                <w:i/>
                                <w:sz w:val="24"/>
                                <w:szCs w:val="24"/>
                              </w:rPr>
                              <w:t>History and RE teacher Ms Harty gre</w:t>
                            </w:r>
                            <w:r>
                              <w:rPr>
                                <w:rFonts w:asciiTheme="majorHAnsi" w:hAnsiTheme="majorHAnsi" w:cstheme="majorHAnsi"/>
                                <w:i/>
                                <w:sz w:val="24"/>
                                <w:szCs w:val="24"/>
                              </w:rPr>
                              <w:t>w</w:t>
                            </w:r>
                            <w:r w:rsidRPr="00273FDE">
                              <w:rPr>
                                <w:rFonts w:asciiTheme="majorHAnsi" w:hAnsiTheme="majorHAnsi" w:cstheme="majorHAnsi"/>
                                <w:i/>
                                <w:sz w:val="24"/>
                                <w:szCs w:val="24"/>
                              </w:rPr>
                              <w:t xml:space="preserve"> up in Lancashire</w:t>
                            </w:r>
                            <w:r>
                              <w:rPr>
                                <w:rFonts w:asciiTheme="majorHAnsi" w:hAnsiTheme="majorHAnsi" w:cstheme="majorHAnsi"/>
                                <w:i/>
                                <w:sz w:val="24"/>
                                <w:szCs w:val="24"/>
                              </w:rPr>
                              <w:t>,</w:t>
                            </w:r>
                            <w:r w:rsidRPr="00273FDE">
                              <w:rPr>
                                <w:rFonts w:asciiTheme="majorHAnsi" w:hAnsiTheme="majorHAnsi" w:cstheme="majorHAnsi"/>
                                <w:i/>
                                <w:sz w:val="24"/>
                                <w:szCs w:val="24"/>
                              </w:rPr>
                              <w:t xml:space="preserve"> close to where the story </w:t>
                            </w:r>
                            <w:r w:rsidRPr="00B362E7">
                              <w:rPr>
                                <w:rFonts w:asciiTheme="majorHAnsi" w:hAnsiTheme="majorHAnsi" w:cstheme="majorHAnsi"/>
                                <w:b/>
                                <w:sz w:val="24"/>
                                <w:szCs w:val="24"/>
                              </w:rPr>
                              <w:t>Mist Over Pendle</w:t>
                            </w:r>
                            <w:r w:rsidRPr="0042490B">
                              <w:rPr>
                                <w:rFonts w:asciiTheme="majorHAnsi" w:hAnsiTheme="majorHAnsi" w:cstheme="majorHAnsi"/>
                                <w:b/>
                                <w:i/>
                                <w:sz w:val="24"/>
                                <w:szCs w:val="24"/>
                              </w:rPr>
                              <w:t xml:space="preserve"> by Robert Neill</w:t>
                            </w:r>
                            <w:r>
                              <w:rPr>
                                <w:rFonts w:asciiTheme="majorHAnsi" w:hAnsiTheme="majorHAnsi" w:cstheme="majorHAnsi"/>
                                <w:i/>
                                <w:sz w:val="24"/>
                                <w:szCs w:val="24"/>
                              </w:rPr>
                              <w:t xml:space="preserve"> is set, telling the s</w:t>
                            </w:r>
                            <w:r w:rsidRPr="00273FDE">
                              <w:rPr>
                                <w:rFonts w:asciiTheme="majorHAnsi" w:hAnsiTheme="majorHAnsi" w:cstheme="majorHAnsi"/>
                                <w:i/>
                                <w:sz w:val="24"/>
                                <w:szCs w:val="24"/>
                              </w:rPr>
                              <w:t>tory of the Pendle Witches</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8" type="#_x0000_t202" style="position:absolute;margin-left:0;margin-top:86.5pt;width:446.2pt;height:43.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" fillcolor="white [3201]" strokeweight=".5pt">
                <v:textbox>
                  <w:txbxContent>
                    <w:p w14:paraId="285973AD" w14:textId="2B6A8552" w:rsidR="00A26D8F" w:rsidRPr="00273FDE" w:rsidRDefault="00A26D8F">
                      <w:pPr>
                        <w:rPr>
                          <w:i/>
                        </w:rPr>
                      </w:pPr>
                      <w:r w:rsidRPr="00273FDE">
                        <w:rPr>
                          <w:rFonts w:asciiTheme="majorHAnsi" w:hAnsiTheme="majorHAnsi" w:cstheme="majorHAnsi"/>
                          <w:i/>
                          <w:sz w:val="24"/>
                          <w:szCs w:val="24"/>
                        </w:rPr>
                        <w:t>History and RE teacher Ms Harty gre</w:t>
                      </w:r>
                      <w:r>
                        <w:rPr>
                          <w:rFonts w:asciiTheme="majorHAnsi" w:hAnsiTheme="majorHAnsi" w:cstheme="majorHAnsi"/>
                          <w:i/>
                          <w:sz w:val="24"/>
                          <w:szCs w:val="24"/>
                        </w:rPr>
                        <w:t>w</w:t>
                      </w:r>
                      <w:r w:rsidRPr="00273FDE">
                        <w:rPr>
                          <w:rFonts w:asciiTheme="majorHAnsi" w:hAnsiTheme="majorHAnsi" w:cstheme="majorHAnsi"/>
                          <w:i/>
                          <w:sz w:val="24"/>
                          <w:szCs w:val="24"/>
                        </w:rPr>
                        <w:t xml:space="preserve"> up in Lancashire</w:t>
                      </w:r>
                      <w:r>
                        <w:rPr>
                          <w:rFonts w:asciiTheme="majorHAnsi" w:hAnsiTheme="majorHAnsi" w:cstheme="majorHAnsi"/>
                          <w:i/>
                          <w:sz w:val="24"/>
                          <w:szCs w:val="24"/>
                        </w:rPr>
                        <w:t>,</w:t>
                      </w:r>
                      <w:r w:rsidRPr="00273FDE">
                        <w:rPr>
                          <w:rFonts w:asciiTheme="majorHAnsi" w:hAnsiTheme="majorHAnsi" w:cstheme="majorHAnsi"/>
                          <w:i/>
                          <w:sz w:val="24"/>
                          <w:szCs w:val="24"/>
                        </w:rPr>
                        <w:t xml:space="preserve"> close to where the story </w:t>
                      </w:r>
                      <w:r w:rsidRPr="00B362E7">
                        <w:rPr>
                          <w:rFonts w:asciiTheme="majorHAnsi" w:hAnsiTheme="majorHAnsi" w:cstheme="majorHAnsi"/>
                          <w:b/>
                          <w:sz w:val="24"/>
                          <w:szCs w:val="24"/>
                        </w:rPr>
                        <w:t>Mist Over Pendle</w:t>
                      </w:r>
                      <w:r w:rsidRPr="0042490B">
                        <w:rPr>
                          <w:rFonts w:asciiTheme="majorHAnsi" w:hAnsiTheme="majorHAnsi" w:cstheme="majorHAnsi"/>
                          <w:b/>
                          <w:i/>
                          <w:sz w:val="24"/>
                          <w:szCs w:val="24"/>
                        </w:rPr>
                        <w:t xml:space="preserve"> by Robert Neill</w:t>
                      </w:r>
                      <w:r>
                        <w:rPr>
                          <w:rFonts w:asciiTheme="majorHAnsi" w:hAnsiTheme="majorHAnsi" w:cstheme="majorHAnsi"/>
                          <w:i/>
                          <w:sz w:val="24"/>
                          <w:szCs w:val="24"/>
                        </w:rPr>
                        <w:t xml:space="preserve"> is set, telling the s</w:t>
                      </w:r>
                      <w:r w:rsidRPr="00273FDE">
                        <w:rPr>
                          <w:rFonts w:asciiTheme="majorHAnsi" w:hAnsiTheme="majorHAnsi" w:cstheme="majorHAnsi"/>
                          <w:i/>
                          <w:sz w:val="24"/>
                          <w:szCs w:val="24"/>
                        </w:rPr>
                        <w:t>tory of the Pendle Witches</w:t>
                      </w:r>
                      <w:r>
                        <w:rPr>
                          <w:rFonts w:asciiTheme="majorHAnsi" w:hAnsiTheme="majorHAnsi" w:cstheme="majorHAnsi"/>
                          <w:i/>
                          <w:sz w:val="24"/>
                          <w:szCs w:val="24"/>
                        </w:rPr>
                        <w:t>.</w:t>
                      </w:r>
                    </w:p>
                  </w:txbxContent>
                </v:textbox>
              </v:shape>
            </w:pict>
          </mc:Fallback>
        </mc:AlternateContent>
      </w:r>
    </w:p>
    <w:p w14:paraId="68BF018E" w14:textId="525BD57C" w:rsidR="00332CFD" w:rsidRDefault="00332CFD" w:rsidP="00EC0EE9">
      <w:pPr>
        <w:rPr>
          <w:rFonts w:asciiTheme="majorHAnsi" w:hAnsiTheme="majorHAnsi" w:cstheme="majorHAnsi"/>
          <w:sz w:val="24"/>
          <w:szCs w:val="24"/>
        </w:rPr>
      </w:pPr>
    </w:p>
    <w:p w14:paraId="0AAD4FC9" w14:textId="76A4B25C" w:rsidR="00332CFD" w:rsidRPr="00994412" w:rsidRDefault="00994412" w:rsidP="00EC0EE9">
      <w:pPr>
        <w:rPr>
          <w:rFonts w:asciiTheme="majorHAnsi" w:hAnsiTheme="majorHAnsi" w:cstheme="majorHAnsi"/>
          <w:sz w:val="32"/>
          <w:szCs w:val="32"/>
        </w:rPr>
      </w:pPr>
      <w:r w:rsidRPr="00A12F0A">
        <w:rPr>
          <w:noProof/>
          <w:lang w:eastAsia="en-GB"/>
        </w:rPr>
        <w:drawing>
          <wp:anchor distT="0" distB="0" distL="114300" distR="114300" simplePos="0" relativeHeight="251662336" behindDoc="1" locked="0" layoutInCell="1" allowOverlap="1" wp14:anchorId="0520B6F3" wp14:editId="5F3F1AFC">
            <wp:simplePos x="0" y="0"/>
            <wp:positionH relativeFrom="column">
              <wp:posOffset>33073</wp:posOffset>
            </wp:positionH>
            <wp:positionV relativeFrom="paragraph">
              <wp:posOffset>320728</wp:posOffset>
            </wp:positionV>
            <wp:extent cx="2095500" cy="3111500"/>
            <wp:effectExtent l="0" t="0" r="0" b="0"/>
            <wp:wrapTight wrapText="bothSides">
              <wp:wrapPolygon edited="0">
                <wp:start x="0" y="0"/>
                <wp:lineTo x="0" y="21424"/>
                <wp:lineTo x="21404" y="21424"/>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95500" cy="3111500"/>
                    </a:xfrm>
                    <a:prstGeom prst="rect">
                      <a:avLst/>
                    </a:prstGeom>
                  </pic:spPr>
                </pic:pic>
              </a:graphicData>
            </a:graphic>
            <wp14:sizeRelV relativeFrom="margin">
              <wp14:pctHeight>0</wp14:pctHeight>
            </wp14:sizeRelV>
          </wp:anchor>
        </w:drawing>
      </w:r>
    </w:p>
    <w:p w14:paraId="7EC9D20F" w14:textId="43A50FD1" w:rsidR="00A12F0A" w:rsidRDefault="00A12F0A" w:rsidP="00A12F0A">
      <w:pPr>
        <w:rPr>
          <w:rFonts w:asciiTheme="majorHAnsi" w:hAnsiTheme="majorHAnsi" w:cstheme="majorHAnsi"/>
          <w:b/>
          <w:sz w:val="24"/>
          <w:szCs w:val="24"/>
        </w:rPr>
      </w:pPr>
      <w:r w:rsidRPr="00B362E7">
        <w:rPr>
          <w:rFonts w:asciiTheme="majorHAnsi" w:hAnsiTheme="majorHAnsi" w:cstheme="majorHAnsi"/>
          <w:b/>
          <w:i/>
          <w:sz w:val="24"/>
          <w:szCs w:val="24"/>
        </w:rPr>
        <w:t>Black Hearts in Battersea</w:t>
      </w:r>
      <w:r>
        <w:rPr>
          <w:rFonts w:asciiTheme="majorHAnsi" w:hAnsiTheme="majorHAnsi" w:cstheme="majorHAnsi"/>
          <w:b/>
          <w:sz w:val="24"/>
          <w:szCs w:val="24"/>
        </w:rPr>
        <w:t xml:space="preserve"> by Joan Aitken </w:t>
      </w:r>
      <w:r>
        <w:rPr>
          <w:rFonts w:asciiTheme="majorHAnsi" w:hAnsiTheme="majorHAnsi" w:cstheme="majorHAnsi"/>
          <w:sz w:val="24"/>
          <w:szCs w:val="24"/>
        </w:rPr>
        <w:t xml:space="preserve">– Simon wants to be a painter. Then he discovers a plot to kill the </w:t>
      </w:r>
      <w:r w:rsidR="003751D9">
        <w:rPr>
          <w:rFonts w:asciiTheme="majorHAnsi" w:hAnsiTheme="majorHAnsi" w:cstheme="majorHAnsi"/>
          <w:sz w:val="24"/>
          <w:szCs w:val="24"/>
        </w:rPr>
        <w:t>king</w:t>
      </w:r>
      <w:r>
        <w:rPr>
          <w:rFonts w:asciiTheme="majorHAnsi" w:hAnsiTheme="majorHAnsi" w:cstheme="majorHAnsi"/>
          <w:sz w:val="24"/>
          <w:szCs w:val="24"/>
        </w:rPr>
        <w:t xml:space="preserve">, is kidnapped and meets two stowaways. Together can they save the </w:t>
      </w:r>
      <w:r w:rsidR="003751D9">
        <w:rPr>
          <w:rFonts w:asciiTheme="majorHAnsi" w:hAnsiTheme="majorHAnsi" w:cstheme="majorHAnsi"/>
          <w:sz w:val="24"/>
          <w:szCs w:val="24"/>
        </w:rPr>
        <w:t xml:space="preserve">king </w:t>
      </w:r>
      <w:r>
        <w:rPr>
          <w:rFonts w:asciiTheme="majorHAnsi" w:hAnsiTheme="majorHAnsi" w:cstheme="majorHAnsi"/>
          <w:sz w:val="24"/>
          <w:szCs w:val="24"/>
        </w:rPr>
        <w:t>in time?</w:t>
      </w:r>
      <w:r w:rsidRPr="00955537">
        <w:rPr>
          <w:rFonts w:asciiTheme="majorHAnsi" w:hAnsiTheme="majorHAnsi" w:cstheme="majorHAnsi"/>
          <w:b/>
          <w:sz w:val="24"/>
          <w:szCs w:val="24"/>
        </w:rPr>
        <w:t xml:space="preserve"> </w:t>
      </w:r>
    </w:p>
    <w:p w14:paraId="1F8C79EB" w14:textId="77777777" w:rsidR="00A12F0A" w:rsidRPr="003773CC" w:rsidRDefault="00A12F0A" w:rsidP="00A12F0A">
      <w:pPr>
        <w:rPr>
          <w:rFonts w:asciiTheme="majorHAnsi" w:hAnsiTheme="majorHAnsi" w:cstheme="majorHAnsi"/>
          <w:b/>
          <w:sz w:val="24"/>
          <w:szCs w:val="24"/>
        </w:rPr>
      </w:pPr>
      <w:r w:rsidRPr="00B362E7">
        <w:rPr>
          <w:rFonts w:asciiTheme="majorHAnsi" w:hAnsiTheme="majorHAnsi" w:cstheme="majorHAnsi"/>
          <w:b/>
          <w:i/>
          <w:sz w:val="24"/>
          <w:szCs w:val="24"/>
        </w:rPr>
        <w:t>The Popinjay Mystery</w:t>
      </w:r>
      <w:r w:rsidRPr="00955537">
        <w:rPr>
          <w:rFonts w:asciiTheme="majorHAnsi" w:hAnsiTheme="majorHAnsi" w:cstheme="majorHAnsi"/>
          <w:b/>
          <w:sz w:val="24"/>
          <w:szCs w:val="24"/>
        </w:rPr>
        <w:t xml:space="preserve"> by Geoffrey </w:t>
      </w:r>
      <w:proofErr w:type="spellStart"/>
      <w:r w:rsidRPr="00955537">
        <w:rPr>
          <w:rFonts w:asciiTheme="majorHAnsi" w:hAnsiTheme="majorHAnsi" w:cstheme="majorHAnsi"/>
          <w:b/>
          <w:sz w:val="24"/>
          <w:szCs w:val="24"/>
        </w:rPr>
        <w:t>Trease</w:t>
      </w:r>
      <w:proofErr w:type="spellEnd"/>
      <w:r>
        <w:rPr>
          <w:rFonts w:asciiTheme="majorHAnsi" w:hAnsiTheme="majorHAnsi" w:cstheme="majorHAnsi"/>
          <w:sz w:val="24"/>
          <w:szCs w:val="24"/>
        </w:rPr>
        <w:t xml:space="preserve"> – Charles II is on the throne and highwaymen are more than they seem. </w:t>
      </w:r>
    </w:p>
    <w:p w14:paraId="6B2DF892" w14:textId="2E5C8BF6" w:rsidR="00A12F0A" w:rsidRPr="00EC0EE9" w:rsidRDefault="00A12F0A" w:rsidP="00A12F0A">
      <w:pPr>
        <w:rPr>
          <w:rFonts w:asciiTheme="majorHAnsi" w:hAnsiTheme="majorHAnsi" w:cstheme="majorHAnsi"/>
          <w:sz w:val="24"/>
          <w:szCs w:val="24"/>
        </w:rPr>
      </w:pPr>
      <w:r w:rsidRPr="00B362E7">
        <w:rPr>
          <w:rFonts w:asciiTheme="majorHAnsi" w:hAnsiTheme="majorHAnsi" w:cstheme="majorHAnsi"/>
          <w:b/>
          <w:i/>
          <w:sz w:val="24"/>
          <w:szCs w:val="24"/>
        </w:rPr>
        <w:t>Trumpets in the West</w:t>
      </w:r>
      <w:r w:rsidRPr="004547D0">
        <w:rPr>
          <w:rFonts w:asciiTheme="majorHAnsi" w:hAnsiTheme="majorHAnsi" w:cstheme="majorHAnsi"/>
          <w:b/>
          <w:sz w:val="24"/>
          <w:szCs w:val="24"/>
        </w:rPr>
        <w:t xml:space="preserve"> by Geoffrey </w:t>
      </w:r>
      <w:proofErr w:type="spellStart"/>
      <w:r w:rsidRPr="004547D0">
        <w:rPr>
          <w:rFonts w:asciiTheme="majorHAnsi" w:hAnsiTheme="majorHAnsi" w:cstheme="majorHAnsi"/>
          <w:b/>
          <w:sz w:val="24"/>
          <w:szCs w:val="24"/>
        </w:rPr>
        <w:t>Trease</w:t>
      </w:r>
      <w:proofErr w:type="spellEnd"/>
      <w:r>
        <w:rPr>
          <w:rFonts w:asciiTheme="majorHAnsi" w:hAnsiTheme="majorHAnsi" w:cstheme="majorHAnsi"/>
          <w:sz w:val="24"/>
          <w:szCs w:val="24"/>
        </w:rPr>
        <w:t xml:space="preserve"> </w:t>
      </w:r>
      <w:r w:rsidR="003751D9">
        <w:rPr>
          <w:rFonts w:asciiTheme="majorHAnsi" w:hAnsiTheme="majorHAnsi" w:cstheme="majorHAnsi"/>
          <w:sz w:val="24"/>
          <w:szCs w:val="24"/>
        </w:rPr>
        <w:t>–</w:t>
      </w:r>
      <w:r>
        <w:rPr>
          <w:rFonts w:asciiTheme="majorHAnsi" w:hAnsiTheme="majorHAnsi" w:cstheme="majorHAnsi"/>
          <w:sz w:val="24"/>
          <w:szCs w:val="24"/>
        </w:rPr>
        <w:t xml:space="preserve"> </w:t>
      </w:r>
      <w:r w:rsidRPr="00043FEB">
        <w:rPr>
          <w:rFonts w:asciiTheme="majorHAnsi" w:hAnsiTheme="majorHAnsi" w:cstheme="majorHAnsi"/>
          <w:sz w:val="24"/>
          <w:szCs w:val="24"/>
        </w:rPr>
        <w:t>Somerset boy Jack Norwood</w:t>
      </w:r>
      <w:r>
        <w:rPr>
          <w:rFonts w:asciiTheme="majorHAnsi" w:hAnsiTheme="majorHAnsi" w:cstheme="majorHAnsi"/>
          <w:sz w:val="24"/>
          <w:szCs w:val="24"/>
        </w:rPr>
        <w:t xml:space="preserve"> loves</w:t>
      </w:r>
      <w:r w:rsidRPr="00043FEB">
        <w:rPr>
          <w:rFonts w:asciiTheme="majorHAnsi" w:hAnsiTheme="majorHAnsi" w:cstheme="majorHAnsi"/>
          <w:sz w:val="24"/>
          <w:szCs w:val="24"/>
        </w:rPr>
        <w:t xml:space="preserve"> music, but he is threatened with a career in the wine trade instead.</w:t>
      </w:r>
    </w:p>
    <w:p w14:paraId="5DA5EED3" w14:textId="2F721756" w:rsidR="00A12F0A" w:rsidRDefault="00A12F0A" w:rsidP="00A12F0A">
      <w:pPr>
        <w:rPr>
          <w:rFonts w:asciiTheme="majorHAnsi" w:hAnsiTheme="majorHAnsi" w:cstheme="majorHAnsi"/>
          <w:sz w:val="24"/>
          <w:szCs w:val="24"/>
        </w:rPr>
      </w:pPr>
      <w:r w:rsidRPr="00B362E7">
        <w:rPr>
          <w:rFonts w:asciiTheme="majorHAnsi" w:hAnsiTheme="majorHAnsi" w:cstheme="majorHAnsi"/>
          <w:b/>
          <w:i/>
          <w:sz w:val="24"/>
          <w:szCs w:val="24"/>
        </w:rPr>
        <w:t>The Ghost of Thomas Kempe</w:t>
      </w:r>
      <w:r w:rsidRPr="00192A0B">
        <w:rPr>
          <w:rFonts w:asciiTheme="majorHAnsi" w:hAnsiTheme="majorHAnsi" w:cstheme="majorHAnsi"/>
          <w:b/>
          <w:sz w:val="24"/>
          <w:szCs w:val="24"/>
        </w:rPr>
        <w:t xml:space="preserve"> by Penelope Lively </w:t>
      </w:r>
      <w:r w:rsidR="003751D9">
        <w:rPr>
          <w:rFonts w:asciiTheme="majorHAnsi" w:hAnsiTheme="majorHAnsi" w:cstheme="majorHAnsi"/>
          <w:sz w:val="24"/>
          <w:szCs w:val="24"/>
        </w:rPr>
        <w:t>–</w:t>
      </w:r>
      <w:r>
        <w:rPr>
          <w:rFonts w:asciiTheme="majorHAnsi" w:hAnsiTheme="majorHAnsi" w:cstheme="majorHAnsi"/>
          <w:sz w:val="24"/>
          <w:szCs w:val="24"/>
        </w:rPr>
        <w:t xml:space="preserve"> </w:t>
      </w:r>
      <w:r w:rsidRPr="00192A0B">
        <w:rPr>
          <w:rFonts w:asciiTheme="majorHAnsi" w:hAnsiTheme="majorHAnsi" w:cstheme="majorHAnsi"/>
          <w:sz w:val="24"/>
          <w:szCs w:val="24"/>
        </w:rPr>
        <w:t>Thomas Kempe</w:t>
      </w:r>
      <w:r w:rsidR="003751D9">
        <w:rPr>
          <w:rFonts w:asciiTheme="majorHAnsi" w:hAnsiTheme="majorHAnsi" w:cstheme="majorHAnsi"/>
          <w:sz w:val="24"/>
          <w:szCs w:val="24"/>
        </w:rPr>
        <w:t>,</w:t>
      </w:r>
      <w:r w:rsidRPr="00192A0B">
        <w:rPr>
          <w:rFonts w:asciiTheme="majorHAnsi" w:hAnsiTheme="majorHAnsi" w:cstheme="majorHAnsi"/>
          <w:sz w:val="24"/>
          <w:szCs w:val="24"/>
        </w:rPr>
        <w:t xml:space="preserve"> the apothecary</w:t>
      </w:r>
      <w:r w:rsidR="003751D9">
        <w:rPr>
          <w:rFonts w:asciiTheme="majorHAnsi" w:hAnsiTheme="majorHAnsi" w:cstheme="majorHAnsi"/>
          <w:sz w:val="24"/>
          <w:szCs w:val="24"/>
        </w:rPr>
        <w:t>,</w:t>
      </w:r>
      <w:r w:rsidRPr="00192A0B">
        <w:rPr>
          <w:rFonts w:asciiTheme="majorHAnsi" w:hAnsiTheme="majorHAnsi" w:cstheme="majorHAnsi"/>
          <w:sz w:val="24"/>
          <w:szCs w:val="24"/>
        </w:rPr>
        <w:t xml:space="preserve"> has returned </w:t>
      </w:r>
      <w:r>
        <w:rPr>
          <w:rFonts w:asciiTheme="majorHAnsi" w:hAnsiTheme="majorHAnsi" w:cstheme="majorHAnsi"/>
          <w:sz w:val="24"/>
          <w:szCs w:val="24"/>
        </w:rPr>
        <w:t xml:space="preserve">as a ghost </w:t>
      </w:r>
      <w:r w:rsidRPr="00192A0B">
        <w:rPr>
          <w:rFonts w:asciiTheme="majorHAnsi" w:hAnsiTheme="majorHAnsi" w:cstheme="majorHAnsi"/>
          <w:sz w:val="24"/>
          <w:szCs w:val="24"/>
        </w:rPr>
        <w:t>and he wants James to be his apprentice.</w:t>
      </w:r>
    </w:p>
    <w:p w14:paraId="2A03C924" w14:textId="2F293523" w:rsidR="00994412" w:rsidRPr="00994412" w:rsidRDefault="006E2892" w:rsidP="00EC0EE9">
      <w:pPr>
        <w:rPr>
          <w:rFonts w:asciiTheme="majorHAnsi" w:hAnsiTheme="majorHAnsi" w:cstheme="majorHAnsi"/>
          <w:b/>
          <w:sz w:val="36"/>
          <w:szCs w:val="36"/>
        </w:rPr>
      </w:pPr>
      <w:r>
        <w:rPr>
          <w:rFonts w:asciiTheme="majorHAnsi" w:hAnsiTheme="majorHAnsi" w:cstheme="majorHAnsi"/>
          <w:noProof/>
          <w:sz w:val="24"/>
          <w:szCs w:val="24"/>
          <w:lang w:eastAsia="en-GB"/>
        </w:rPr>
        <mc:AlternateContent>
          <mc:Choice Requires="wps">
            <w:drawing>
              <wp:anchor distT="0" distB="0" distL="114300" distR="114300" simplePos="0" relativeHeight="251655680" behindDoc="0" locked="0" layoutInCell="1" allowOverlap="1" wp14:anchorId="75064D19" wp14:editId="12FB232C">
                <wp:simplePos x="0" y="0"/>
                <wp:positionH relativeFrom="column">
                  <wp:posOffset>-2184400</wp:posOffset>
                </wp:positionH>
                <wp:positionV relativeFrom="paragraph">
                  <wp:posOffset>319987</wp:posOffset>
                </wp:positionV>
                <wp:extent cx="5666740" cy="786267"/>
                <wp:effectExtent l="0" t="0" r="10160" b="13970"/>
                <wp:wrapNone/>
                <wp:docPr id="24" name="Text Box 24"/>
                <wp:cNvGraphicFramePr/>
                <a:graphic xmlns:a="http://schemas.openxmlformats.org/drawingml/2006/main">
                  <a:graphicData uri="http://schemas.microsoft.com/office/word/2010/wordprocessingShape">
                    <wps:wsp>
                      <wps:cNvSpPr txBox="1"/>
                      <wps:spPr>
                        <a:xfrm>
                          <a:off x="0" y="0"/>
                          <a:ext cx="5666740" cy="786267"/>
                        </a:xfrm>
                        <a:prstGeom prst="rect">
                          <a:avLst/>
                        </a:prstGeom>
                        <a:solidFill>
                          <a:schemeClr val="lt1"/>
                        </a:solidFill>
                        <a:ln w="6350">
                          <a:solidFill>
                            <a:prstClr val="black"/>
                          </a:solidFill>
                        </a:ln>
                      </wps:spPr>
                      <wps:txbx>
                        <w:txbxContent>
                          <w:p w14:paraId="244F9EF9" w14:textId="2DD48175" w:rsidR="00A26D8F" w:rsidRPr="00CE4077" w:rsidRDefault="00A26D8F">
                            <w:pPr>
                              <w:rPr>
                                <w:rFonts w:asciiTheme="majorHAnsi" w:hAnsiTheme="majorHAnsi" w:cstheme="majorHAnsi"/>
                                <w:i/>
                                <w:sz w:val="24"/>
                                <w:szCs w:val="24"/>
                              </w:rPr>
                            </w:pPr>
                            <w:proofErr w:type="spellStart"/>
                            <w:r>
                              <w:rPr>
                                <w:rFonts w:asciiTheme="majorHAnsi" w:hAnsiTheme="majorHAnsi" w:cstheme="majorHAnsi"/>
                                <w:i/>
                                <w:sz w:val="24"/>
                                <w:szCs w:val="24"/>
                              </w:rPr>
                              <w:t>F</w:t>
                            </w:r>
                            <w:r w:rsidRPr="00CE4077">
                              <w:rPr>
                                <w:rFonts w:asciiTheme="majorHAnsi" w:hAnsiTheme="majorHAnsi" w:cstheme="majorHAnsi"/>
                                <w:i/>
                                <w:sz w:val="24"/>
                                <w:szCs w:val="24"/>
                              </w:rPr>
                              <w:t>ida</w:t>
                            </w:r>
                            <w:proofErr w:type="spellEnd"/>
                            <w:r w:rsidRPr="00CE4077">
                              <w:rPr>
                                <w:rFonts w:asciiTheme="majorHAnsi" w:hAnsiTheme="majorHAnsi" w:cstheme="majorHAnsi"/>
                                <w:i/>
                                <w:sz w:val="24"/>
                                <w:szCs w:val="24"/>
                              </w:rPr>
                              <w:t xml:space="preserve"> </w:t>
                            </w:r>
                            <w:proofErr w:type="spellStart"/>
                            <w:r>
                              <w:rPr>
                                <w:rFonts w:asciiTheme="majorHAnsi" w:hAnsiTheme="majorHAnsi" w:cstheme="majorHAnsi"/>
                                <w:i/>
                                <w:sz w:val="24"/>
                                <w:szCs w:val="24"/>
                              </w:rPr>
                              <w:t>R</w:t>
                            </w:r>
                            <w:r w:rsidRPr="00CE4077">
                              <w:rPr>
                                <w:rFonts w:asciiTheme="majorHAnsi" w:hAnsiTheme="majorHAnsi" w:cstheme="majorHAnsi"/>
                                <w:i/>
                                <w:sz w:val="24"/>
                                <w:szCs w:val="24"/>
                              </w:rPr>
                              <w:t>aizada</w:t>
                            </w:r>
                            <w:proofErr w:type="spellEnd"/>
                            <w:r>
                              <w:rPr>
                                <w:rFonts w:asciiTheme="majorHAnsi" w:hAnsiTheme="majorHAnsi" w:cstheme="majorHAnsi"/>
                                <w:i/>
                                <w:sz w:val="24"/>
                                <w:szCs w:val="24"/>
                              </w:rPr>
                              <w:t xml:space="preserve"> recommends a childhood favourite, </w:t>
                            </w:r>
                            <w:r w:rsidRPr="00B362E7">
                              <w:rPr>
                                <w:rFonts w:asciiTheme="majorHAnsi" w:hAnsiTheme="majorHAnsi" w:cstheme="majorHAnsi"/>
                                <w:b/>
                                <w:sz w:val="24"/>
                                <w:szCs w:val="24"/>
                              </w:rPr>
                              <w:t>Children of the New Forest</w:t>
                            </w:r>
                            <w:r w:rsidRPr="008359CD">
                              <w:rPr>
                                <w:rFonts w:asciiTheme="majorHAnsi" w:hAnsiTheme="majorHAnsi" w:cstheme="majorHAnsi"/>
                                <w:b/>
                                <w:i/>
                                <w:sz w:val="24"/>
                                <w:szCs w:val="24"/>
                              </w:rPr>
                              <w:t xml:space="preserve"> by Captain Marryat</w:t>
                            </w:r>
                            <w:r>
                              <w:rPr>
                                <w:rFonts w:asciiTheme="majorHAnsi" w:hAnsiTheme="majorHAnsi" w:cstheme="majorHAnsi"/>
                                <w:i/>
                                <w:sz w:val="24"/>
                                <w:szCs w:val="24"/>
                              </w:rPr>
                              <w:t xml:space="preserve">. In it, </w:t>
                            </w:r>
                            <w:r w:rsidRPr="001C3037">
                              <w:rPr>
                                <w:rFonts w:asciiTheme="majorHAnsi" w:hAnsiTheme="majorHAnsi" w:cstheme="majorHAnsi"/>
                                <w:i/>
                                <w:sz w:val="24"/>
                                <w:szCs w:val="24"/>
                              </w:rPr>
                              <w:t xml:space="preserve">the English Civil war </w:t>
                            </w:r>
                            <w:r>
                              <w:rPr>
                                <w:rFonts w:asciiTheme="majorHAnsi" w:hAnsiTheme="majorHAnsi" w:cstheme="majorHAnsi"/>
                                <w:i/>
                                <w:sz w:val="24"/>
                                <w:szCs w:val="24"/>
                              </w:rPr>
                              <w:t xml:space="preserve">rages and four </w:t>
                            </w:r>
                            <w:r w:rsidRPr="001C3037">
                              <w:rPr>
                                <w:rFonts w:asciiTheme="majorHAnsi" w:hAnsiTheme="majorHAnsi" w:cstheme="majorHAnsi"/>
                                <w:i/>
                                <w:sz w:val="24"/>
                                <w:szCs w:val="24"/>
                              </w:rPr>
                              <w:t>orphans face adversity, survival in the forest, reconciliation and eventual 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9" type="#_x0000_t202" style="position:absolute;margin-left:-172pt;margin-top:25.2pt;width:446.2pt;height:61.9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" fillcolor="white [3201]" strokeweight=".5pt">
                <v:textbox>
                  <w:txbxContent>
                    <w:p w14:paraId="244F9EF9" w14:textId="2DD48175" w:rsidR="00A26D8F" w:rsidRPr="00CE4077" w:rsidRDefault="00A26D8F">
                      <w:pPr>
                        <w:rPr>
                          <w:rFonts w:asciiTheme="majorHAnsi" w:hAnsiTheme="majorHAnsi" w:cstheme="majorHAnsi"/>
                          <w:i/>
                          <w:sz w:val="24"/>
                          <w:szCs w:val="24"/>
                        </w:rPr>
                      </w:pPr>
                      <w:proofErr w:type="spellStart"/>
                      <w:r>
                        <w:rPr>
                          <w:rFonts w:asciiTheme="majorHAnsi" w:hAnsiTheme="majorHAnsi" w:cstheme="majorHAnsi"/>
                          <w:i/>
                          <w:sz w:val="24"/>
                          <w:szCs w:val="24"/>
                        </w:rPr>
                        <w:t>F</w:t>
                      </w:r>
                      <w:r w:rsidRPr="00CE4077">
                        <w:rPr>
                          <w:rFonts w:asciiTheme="majorHAnsi" w:hAnsiTheme="majorHAnsi" w:cstheme="majorHAnsi"/>
                          <w:i/>
                          <w:sz w:val="24"/>
                          <w:szCs w:val="24"/>
                        </w:rPr>
                        <w:t>ida</w:t>
                      </w:r>
                      <w:proofErr w:type="spellEnd"/>
                      <w:r w:rsidRPr="00CE4077">
                        <w:rPr>
                          <w:rFonts w:asciiTheme="majorHAnsi" w:hAnsiTheme="majorHAnsi" w:cstheme="majorHAnsi"/>
                          <w:i/>
                          <w:sz w:val="24"/>
                          <w:szCs w:val="24"/>
                        </w:rPr>
                        <w:t xml:space="preserve"> </w:t>
                      </w:r>
                      <w:proofErr w:type="spellStart"/>
                      <w:r>
                        <w:rPr>
                          <w:rFonts w:asciiTheme="majorHAnsi" w:hAnsiTheme="majorHAnsi" w:cstheme="majorHAnsi"/>
                          <w:i/>
                          <w:sz w:val="24"/>
                          <w:szCs w:val="24"/>
                        </w:rPr>
                        <w:t>R</w:t>
                      </w:r>
                      <w:r w:rsidRPr="00CE4077">
                        <w:rPr>
                          <w:rFonts w:asciiTheme="majorHAnsi" w:hAnsiTheme="majorHAnsi" w:cstheme="majorHAnsi"/>
                          <w:i/>
                          <w:sz w:val="24"/>
                          <w:szCs w:val="24"/>
                        </w:rPr>
                        <w:t>aizada</w:t>
                      </w:r>
                      <w:proofErr w:type="spellEnd"/>
                      <w:r>
                        <w:rPr>
                          <w:rFonts w:asciiTheme="majorHAnsi" w:hAnsiTheme="majorHAnsi" w:cstheme="majorHAnsi"/>
                          <w:i/>
                          <w:sz w:val="24"/>
                          <w:szCs w:val="24"/>
                        </w:rPr>
                        <w:t xml:space="preserve"> recommends a childhood favourite, </w:t>
                      </w:r>
                      <w:r w:rsidRPr="00B362E7">
                        <w:rPr>
                          <w:rFonts w:asciiTheme="majorHAnsi" w:hAnsiTheme="majorHAnsi" w:cstheme="majorHAnsi"/>
                          <w:b/>
                          <w:sz w:val="24"/>
                          <w:szCs w:val="24"/>
                        </w:rPr>
                        <w:t>Children of the New Forest</w:t>
                      </w:r>
                      <w:r w:rsidRPr="008359CD">
                        <w:rPr>
                          <w:rFonts w:asciiTheme="majorHAnsi" w:hAnsiTheme="majorHAnsi" w:cstheme="majorHAnsi"/>
                          <w:b/>
                          <w:i/>
                          <w:sz w:val="24"/>
                          <w:szCs w:val="24"/>
                        </w:rPr>
                        <w:t xml:space="preserve"> by Captain Marryat</w:t>
                      </w:r>
                      <w:r>
                        <w:rPr>
                          <w:rFonts w:asciiTheme="majorHAnsi" w:hAnsiTheme="majorHAnsi" w:cstheme="majorHAnsi"/>
                          <w:i/>
                          <w:sz w:val="24"/>
                          <w:szCs w:val="24"/>
                        </w:rPr>
                        <w:t xml:space="preserve">. In it, </w:t>
                      </w:r>
                      <w:r w:rsidRPr="001C3037">
                        <w:rPr>
                          <w:rFonts w:asciiTheme="majorHAnsi" w:hAnsiTheme="majorHAnsi" w:cstheme="majorHAnsi"/>
                          <w:i/>
                          <w:sz w:val="24"/>
                          <w:szCs w:val="24"/>
                        </w:rPr>
                        <w:t xml:space="preserve">the English Civil war </w:t>
                      </w:r>
                      <w:r>
                        <w:rPr>
                          <w:rFonts w:asciiTheme="majorHAnsi" w:hAnsiTheme="majorHAnsi" w:cstheme="majorHAnsi"/>
                          <w:i/>
                          <w:sz w:val="24"/>
                          <w:szCs w:val="24"/>
                        </w:rPr>
                        <w:t xml:space="preserve">rages and four </w:t>
                      </w:r>
                      <w:r w:rsidRPr="001C3037">
                        <w:rPr>
                          <w:rFonts w:asciiTheme="majorHAnsi" w:hAnsiTheme="majorHAnsi" w:cstheme="majorHAnsi"/>
                          <w:i/>
                          <w:sz w:val="24"/>
                          <w:szCs w:val="24"/>
                        </w:rPr>
                        <w:t>orphans face adversity, survival in the forest, reconciliation and eventual forgiveness.</w:t>
                      </w:r>
                    </w:p>
                  </w:txbxContent>
                </v:textbox>
              </v:shape>
            </w:pict>
          </mc:Fallback>
        </mc:AlternateContent>
      </w:r>
    </w:p>
    <w:p w14:paraId="41DBE700" w14:textId="7E196449" w:rsidR="00A12F0A" w:rsidRDefault="00A12F0A" w:rsidP="00EC0EE9">
      <w:pPr>
        <w:rPr>
          <w:rFonts w:asciiTheme="majorHAnsi" w:hAnsiTheme="majorHAnsi" w:cstheme="majorHAnsi"/>
          <w:b/>
          <w:sz w:val="24"/>
          <w:szCs w:val="24"/>
        </w:rPr>
      </w:pPr>
    </w:p>
    <w:p w14:paraId="56D95D41" w14:textId="77777777" w:rsidR="00A12F0A" w:rsidRDefault="00A12F0A" w:rsidP="00EC0EE9">
      <w:pPr>
        <w:rPr>
          <w:rFonts w:asciiTheme="majorHAnsi" w:hAnsiTheme="majorHAnsi" w:cstheme="majorHAnsi"/>
          <w:b/>
          <w:sz w:val="24"/>
          <w:szCs w:val="24"/>
        </w:rPr>
      </w:pPr>
    </w:p>
    <w:p w14:paraId="5119ADE4" w14:textId="367710E3" w:rsidR="002F7D3C" w:rsidRDefault="00522E19" w:rsidP="00EC0EE9">
      <w:pPr>
        <w:rPr>
          <w:rFonts w:asciiTheme="majorHAnsi" w:hAnsiTheme="majorHAnsi" w:cstheme="majorHAnsi"/>
          <w:sz w:val="24"/>
          <w:szCs w:val="24"/>
        </w:rPr>
      </w:pPr>
      <w:r>
        <w:rPr>
          <w:rFonts w:asciiTheme="majorHAnsi" w:hAnsiTheme="majorHAnsi" w:cstheme="majorHAnsi"/>
          <w:sz w:val="24"/>
          <w:szCs w:val="24"/>
        </w:rPr>
        <w:t xml:space="preserve"> </w:t>
      </w:r>
    </w:p>
    <w:p w14:paraId="0C0250B6" w14:textId="10CFA3BE" w:rsidR="00A12F0A" w:rsidRDefault="00A12F0A" w:rsidP="00EC0EE9">
      <w:pPr>
        <w:rPr>
          <w:rFonts w:asciiTheme="majorHAnsi" w:hAnsiTheme="majorHAnsi" w:cstheme="majorHAnsi"/>
          <w:sz w:val="24"/>
          <w:szCs w:val="24"/>
        </w:rPr>
      </w:pPr>
      <w:r w:rsidRPr="000D0A24">
        <w:rPr>
          <w:noProof/>
          <w:lang w:eastAsia="en-GB"/>
        </w:rPr>
        <w:lastRenderedPageBreak/>
        <w:drawing>
          <wp:anchor distT="0" distB="0" distL="114300" distR="114300" simplePos="0" relativeHeight="251650048" behindDoc="1" locked="0" layoutInCell="1" allowOverlap="1" wp14:anchorId="217FC70C" wp14:editId="4780F87F">
            <wp:simplePos x="0" y="0"/>
            <wp:positionH relativeFrom="column">
              <wp:posOffset>39687</wp:posOffset>
            </wp:positionH>
            <wp:positionV relativeFrom="paragraph">
              <wp:posOffset>-345228</wp:posOffset>
            </wp:positionV>
            <wp:extent cx="5730875" cy="2076450"/>
            <wp:effectExtent l="0" t="0" r="3175" b="0"/>
            <wp:wrapTight wrapText="bothSides">
              <wp:wrapPolygon edited="0">
                <wp:start x="0" y="0"/>
                <wp:lineTo x="0" y="21402"/>
                <wp:lineTo x="21540" y="21402"/>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30875" cy="2076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D1177B" w14:textId="46F61635" w:rsidR="005321AB" w:rsidRPr="005321AB" w:rsidRDefault="002C65EF" w:rsidP="005321AB">
      <w:pPr>
        <w:rPr>
          <w:rFonts w:asciiTheme="majorHAnsi" w:hAnsiTheme="majorHAnsi" w:cstheme="majorHAnsi"/>
          <w:b/>
          <w:sz w:val="28"/>
          <w:szCs w:val="28"/>
        </w:rPr>
      </w:pPr>
      <w:r w:rsidRPr="002C65EF">
        <w:rPr>
          <w:rFonts w:asciiTheme="majorHAnsi" w:hAnsiTheme="majorHAnsi" w:cstheme="majorHAnsi"/>
          <w:b/>
          <w:sz w:val="28"/>
          <w:szCs w:val="28"/>
        </w:rPr>
        <w:t>1700</w:t>
      </w:r>
      <w:r w:rsidR="007F0438">
        <w:rPr>
          <w:rFonts w:asciiTheme="majorHAnsi" w:hAnsiTheme="majorHAnsi" w:cstheme="majorHAnsi"/>
          <w:b/>
          <w:sz w:val="28"/>
          <w:szCs w:val="28"/>
        </w:rPr>
        <w:t>–</w:t>
      </w:r>
      <w:r w:rsidRPr="002C65EF">
        <w:rPr>
          <w:rFonts w:asciiTheme="majorHAnsi" w:hAnsiTheme="majorHAnsi" w:cstheme="majorHAnsi"/>
          <w:b/>
          <w:sz w:val="28"/>
          <w:szCs w:val="28"/>
        </w:rPr>
        <w:t>1900</w:t>
      </w:r>
    </w:p>
    <w:p w14:paraId="615CCDAC" w14:textId="2AFE1E90" w:rsidR="00BA7A14" w:rsidRPr="00BA7A14" w:rsidRDefault="00BA7A14" w:rsidP="00BA7A14">
      <w:pPr>
        <w:rPr>
          <w:rFonts w:asciiTheme="majorHAnsi" w:hAnsiTheme="majorHAnsi" w:cstheme="majorHAnsi"/>
          <w:sz w:val="24"/>
          <w:szCs w:val="24"/>
        </w:rPr>
      </w:pPr>
      <w:r w:rsidRPr="00BA7A14">
        <w:rPr>
          <w:rFonts w:asciiTheme="majorHAnsi" w:hAnsiTheme="majorHAnsi" w:cstheme="majorHAnsi"/>
          <w:b/>
          <w:i/>
          <w:sz w:val="24"/>
          <w:szCs w:val="24"/>
        </w:rPr>
        <w:t xml:space="preserve">Gideon the cutpurse </w:t>
      </w:r>
      <w:r w:rsidRPr="00BA7A14">
        <w:rPr>
          <w:rFonts w:asciiTheme="majorHAnsi" w:hAnsiTheme="majorHAnsi" w:cstheme="majorHAnsi"/>
          <w:b/>
          <w:sz w:val="24"/>
          <w:szCs w:val="24"/>
        </w:rPr>
        <w:t>by Linda Buckley- Archer</w:t>
      </w:r>
      <w:r>
        <w:rPr>
          <w:rFonts w:asciiTheme="majorHAnsi" w:hAnsiTheme="majorHAnsi" w:cstheme="majorHAnsi"/>
          <w:sz w:val="24"/>
          <w:szCs w:val="24"/>
        </w:rPr>
        <w:t xml:space="preserve"> - </w:t>
      </w:r>
      <w:r w:rsidR="001E046E">
        <w:rPr>
          <w:rFonts w:asciiTheme="majorHAnsi" w:hAnsiTheme="majorHAnsi" w:cstheme="majorHAnsi"/>
          <w:sz w:val="24"/>
          <w:szCs w:val="24"/>
        </w:rPr>
        <w:t>w</w:t>
      </w:r>
      <w:r w:rsidRPr="00BA7A14">
        <w:rPr>
          <w:rFonts w:asciiTheme="majorHAnsi" w:hAnsiTheme="majorHAnsi" w:cstheme="majorHAnsi"/>
          <w:sz w:val="24"/>
          <w:szCs w:val="24"/>
        </w:rPr>
        <w:t>hen Peter and Kate pop out of thin air in 1763 along with the anti-gravity machine that brought them there, they are lucky to do so in front of Gideon. Less luckily, the anti-gravity machine is immediately stolen by the Tar Man</w:t>
      </w:r>
      <w:r w:rsidR="001E046E">
        <w:rPr>
          <w:rFonts w:asciiTheme="majorHAnsi" w:hAnsiTheme="majorHAnsi" w:cstheme="majorHAnsi"/>
          <w:sz w:val="24"/>
          <w:szCs w:val="24"/>
        </w:rPr>
        <w:t>…</w:t>
      </w:r>
      <w:r w:rsidRPr="00BA7A14">
        <w:rPr>
          <w:rFonts w:asciiTheme="majorHAnsi" w:hAnsiTheme="majorHAnsi" w:cstheme="majorHAnsi"/>
          <w:sz w:val="24"/>
          <w:szCs w:val="24"/>
        </w:rPr>
        <w:t xml:space="preserve"> </w:t>
      </w:r>
    </w:p>
    <w:p w14:paraId="129AFD9B" w14:textId="28C8367E" w:rsidR="00BA7A14" w:rsidRDefault="00BA7A14" w:rsidP="005321AB">
      <w:pPr>
        <w:rPr>
          <w:rFonts w:asciiTheme="majorHAnsi" w:hAnsiTheme="majorHAnsi" w:cstheme="majorHAnsi"/>
          <w:b/>
          <w:i/>
          <w:sz w:val="24"/>
          <w:szCs w:val="24"/>
        </w:rPr>
      </w:pPr>
      <w:r w:rsidRPr="00BA7A14">
        <w:rPr>
          <w:rFonts w:asciiTheme="majorHAnsi" w:hAnsiTheme="majorHAnsi" w:cstheme="majorHAnsi"/>
          <w:b/>
          <w:i/>
          <w:sz w:val="24"/>
          <w:szCs w:val="24"/>
        </w:rPr>
        <w:t xml:space="preserve">How the </w:t>
      </w:r>
      <w:r w:rsidR="001E046E">
        <w:rPr>
          <w:rFonts w:asciiTheme="majorHAnsi" w:hAnsiTheme="majorHAnsi" w:cstheme="majorHAnsi"/>
          <w:b/>
          <w:i/>
          <w:sz w:val="24"/>
          <w:szCs w:val="24"/>
        </w:rPr>
        <w:t>H</w:t>
      </w:r>
      <w:r w:rsidRPr="00BA7A14">
        <w:rPr>
          <w:rFonts w:asciiTheme="majorHAnsi" w:hAnsiTheme="majorHAnsi" w:cstheme="majorHAnsi"/>
          <w:b/>
          <w:i/>
          <w:sz w:val="24"/>
          <w:szCs w:val="24"/>
        </w:rPr>
        <w:t xml:space="preserve">angman </w:t>
      </w:r>
      <w:r w:rsidR="001E046E">
        <w:rPr>
          <w:rFonts w:asciiTheme="majorHAnsi" w:hAnsiTheme="majorHAnsi" w:cstheme="majorHAnsi"/>
          <w:b/>
          <w:i/>
          <w:sz w:val="24"/>
          <w:szCs w:val="24"/>
        </w:rPr>
        <w:t>L</w:t>
      </w:r>
      <w:r w:rsidRPr="00BA7A14">
        <w:rPr>
          <w:rFonts w:asciiTheme="majorHAnsi" w:hAnsiTheme="majorHAnsi" w:cstheme="majorHAnsi"/>
          <w:b/>
          <w:i/>
          <w:sz w:val="24"/>
          <w:szCs w:val="24"/>
        </w:rPr>
        <w:t xml:space="preserve">ost his </w:t>
      </w:r>
      <w:r w:rsidR="001E046E">
        <w:rPr>
          <w:rFonts w:asciiTheme="majorHAnsi" w:hAnsiTheme="majorHAnsi" w:cstheme="majorHAnsi"/>
          <w:b/>
          <w:i/>
          <w:sz w:val="24"/>
          <w:szCs w:val="24"/>
        </w:rPr>
        <w:t>H</w:t>
      </w:r>
      <w:r w:rsidRPr="00BA7A14">
        <w:rPr>
          <w:rFonts w:asciiTheme="majorHAnsi" w:hAnsiTheme="majorHAnsi" w:cstheme="majorHAnsi"/>
          <w:b/>
          <w:i/>
          <w:sz w:val="24"/>
          <w:szCs w:val="24"/>
        </w:rPr>
        <w:t xml:space="preserve">eart </w:t>
      </w:r>
      <w:r w:rsidR="001E046E" w:rsidRPr="001E046E">
        <w:rPr>
          <w:rFonts w:asciiTheme="majorHAnsi" w:hAnsiTheme="majorHAnsi" w:cstheme="majorHAnsi"/>
          <w:b/>
          <w:sz w:val="24"/>
          <w:szCs w:val="24"/>
        </w:rPr>
        <w:t>b</w:t>
      </w:r>
      <w:r w:rsidRPr="001E046E">
        <w:rPr>
          <w:rFonts w:asciiTheme="majorHAnsi" w:hAnsiTheme="majorHAnsi" w:cstheme="majorHAnsi"/>
          <w:b/>
          <w:sz w:val="24"/>
          <w:szCs w:val="24"/>
        </w:rPr>
        <w:t>y K. M Grant</w:t>
      </w:r>
      <w:r w:rsidR="001E046E">
        <w:rPr>
          <w:rFonts w:asciiTheme="majorHAnsi" w:hAnsiTheme="majorHAnsi" w:cstheme="majorHAnsi"/>
          <w:sz w:val="24"/>
          <w:szCs w:val="24"/>
        </w:rPr>
        <w:t xml:space="preserve"> - </w:t>
      </w:r>
      <w:r w:rsidR="001E046E" w:rsidRPr="001E046E">
        <w:rPr>
          <w:rFonts w:asciiTheme="majorHAnsi" w:hAnsiTheme="majorHAnsi" w:cstheme="majorHAnsi"/>
          <w:sz w:val="24"/>
          <w:szCs w:val="24"/>
        </w:rPr>
        <w:t>w</w:t>
      </w:r>
      <w:r w:rsidRPr="001E046E">
        <w:rPr>
          <w:rFonts w:asciiTheme="majorHAnsi" w:hAnsiTheme="majorHAnsi" w:cstheme="majorHAnsi"/>
          <w:sz w:val="24"/>
          <w:szCs w:val="24"/>
        </w:rPr>
        <w:t>hen her uncle Frank is executed for treason against England's King George in 1746 and his severed head is mounted on a pike for public viewing, Alice tries to reclaim the head for a proper burial</w:t>
      </w:r>
      <w:r w:rsidR="001E046E">
        <w:rPr>
          <w:rFonts w:asciiTheme="majorHAnsi" w:hAnsiTheme="majorHAnsi" w:cstheme="majorHAnsi"/>
          <w:sz w:val="24"/>
          <w:szCs w:val="24"/>
        </w:rPr>
        <w:t>.</w:t>
      </w:r>
    </w:p>
    <w:p w14:paraId="3A7AF790" w14:textId="3A8B71D6" w:rsidR="005321AB" w:rsidRDefault="005321AB" w:rsidP="005321AB">
      <w:pPr>
        <w:rPr>
          <w:rFonts w:asciiTheme="majorHAnsi" w:hAnsiTheme="majorHAnsi" w:cstheme="majorHAnsi"/>
          <w:sz w:val="24"/>
          <w:szCs w:val="24"/>
        </w:rPr>
      </w:pPr>
      <w:r w:rsidRPr="00B362E7">
        <w:rPr>
          <w:rFonts w:asciiTheme="majorHAnsi" w:hAnsiTheme="majorHAnsi" w:cstheme="majorHAnsi"/>
          <w:b/>
          <w:i/>
          <w:sz w:val="24"/>
          <w:szCs w:val="24"/>
        </w:rPr>
        <w:t>Pirates</w:t>
      </w:r>
      <w:r w:rsidRPr="007E377D">
        <w:rPr>
          <w:rFonts w:asciiTheme="majorHAnsi" w:hAnsiTheme="majorHAnsi" w:cstheme="majorHAnsi"/>
          <w:b/>
          <w:sz w:val="24"/>
          <w:szCs w:val="24"/>
        </w:rPr>
        <w:t xml:space="preserve"> by Celia Rees</w:t>
      </w:r>
      <w:r w:rsidR="0061752B">
        <w:rPr>
          <w:rFonts w:asciiTheme="majorHAnsi" w:hAnsiTheme="majorHAnsi" w:cstheme="majorHAnsi"/>
          <w:sz w:val="24"/>
          <w:szCs w:val="24"/>
        </w:rPr>
        <w:t xml:space="preserve"> </w:t>
      </w:r>
      <w:r w:rsidR="00A74574">
        <w:rPr>
          <w:rFonts w:asciiTheme="majorHAnsi" w:hAnsiTheme="majorHAnsi" w:cstheme="majorHAnsi"/>
          <w:sz w:val="24"/>
          <w:szCs w:val="24"/>
        </w:rPr>
        <w:t>–</w:t>
      </w:r>
      <w:r w:rsidR="0061752B">
        <w:rPr>
          <w:rFonts w:asciiTheme="majorHAnsi" w:hAnsiTheme="majorHAnsi" w:cstheme="majorHAnsi"/>
          <w:sz w:val="24"/>
          <w:szCs w:val="24"/>
        </w:rPr>
        <w:t xml:space="preserve"> </w:t>
      </w:r>
      <w:r w:rsidR="00A74574">
        <w:rPr>
          <w:rFonts w:asciiTheme="majorHAnsi" w:hAnsiTheme="majorHAnsi" w:cstheme="majorHAnsi"/>
          <w:sz w:val="24"/>
          <w:szCs w:val="24"/>
        </w:rPr>
        <w:t>W</w:t>
      </w:r>
      <w:r w:rsidR="0061752B" w:rsidRPr="0061752B">
        <w:rPr>
          <w:rFonts w:asciiTheme="majorHAnsi" w:hAnsiTheme="majorHAnsi" w:cstheme="majorHAnsi"/>
          <w:sz w:val="24"/>
          <w:szCs w:val="24"/>
        </w:rPr>
        <w:t>hen two young women meet under extraordinary circumstances in the eighteenth-century West Indies, they are unified in their desire to escape their oppressive lives.</w:t>
      </w:r>
    </w:p>
    <w:p w14:paraId="6975FB36" w14:textId="6A2923EF" w:rsidR="00E1072B" w:rsidRPr="00E1072B" w:rsidRDefault="00E1072B" w:rsidP="005321AB">
      <w:pPr>
        <w:rPr>
          <w:rFonts w:asciiTheme="majorHAnsi" w:hAnsiTheme="majorHAnsi" w:cstheme="majorHAnsi"/>
          <w:sz w:val="24"/>
          <w:szCs w:val="24"/>
        </w:rPr>
      </w:pPr>
      <w:r w:rsidRPr="00B362E7">
        <w:rPr>
          <w:rFonts w:asciiTheme="majorHAnsi" w:hAnsiTheme="majorHAnsi" w:cstheme="majorHAnsi"/>
          <w:b/>
          <w:i/>
          <w:sz w:val="24"/>
          <w:szCs w:val="24"/>
        </w:rPr>
        <w:t>The Three Musketeers</w:t>
      </w:r>
      <w:r>
        <w:rPr>
          <w:rFonts w:asciiTheme="majorHAnsi" w:hAnsiTheme="majorHAnsi" w:cstheme="majorHAnsi"/>
          <w:b/>
          <w:sz w:val="24"/>
          <w:szCs w:val="24"/>
        </w:rPr>
        <w:t xml:space="preserve"> by Alexandre Dumas </w:t>
      </w:r>
      <w:r>
        <w:rPr>
          <w:rFonts w:asciiTheme="majorHAnsi" w:hAnsiTheme="majorHAnsi" w:cstheme="majorHAnsi"/>
          <w:sz w:val="24"/>
          <w:szCs w:val="24"/>
        </w:rPr>
        <w:t xml:space="preserve">– </w:t>
      </w:r>
      <w:r w:rsidR="00A74574">
        <w:rPr>
          <w:rFonts w:asciiTheme="majorHAnsi" w:hAnsiTheme="majorHAnsi" w:cstheme="majorHAnsi"/>
          <w:sz w:val="24"/>
          <w:szCs w:val="24"/>
        </w:rPr>
        <w:t>A</w:t>
      </w:r>
      <w:r>
        <w:rPr>
          <w:rFonts w:asciiTheme="majorHAnsi" w:hAnsiTheme="majorHAnsi" w:cstheme="majorHAnsi"/>
          <w:sz w:val="24"/>
          <w:szCs w:val="24"/>
        </w:rPr>
        <w:t xml:space="preserve"> classic tale about y</w:t>
      </w:r>
      <w:r w:rsidRPr="00E1072B">
        <w:rPr>
          <w:rFonts w:asciiTheme="majorHAnsi" w:hAnsiTheme="majorHAnsi" w:cstheme="majorHAnsi"/>
          <w:sz w:val="24"/>
          <w:szCs w:val="24"/>
        </w:rPr>
        <w:t xml:space="preserve">oung </w:t>
      </w:r>
      <w:proofErr w:type="spellStart"/>
      <w:r w:rsidRPr="00E1072B">
        <w:rPr>
          <w:rFonts w:asciiTheme="majorHAnsi" w:hAnsiTheme="majorHAnsi" w:cstheme="majorHAnsi"/>
          <w:sz w:val="24"/>
          <w:szCs w:val="24"/>
        </w:rPr>
        <w:t>D</w:t>
      </w:r>
      <w:r w:rsidR="008C53AC">
        <w:rPr>
          <w:rFonts w:asciiTheme="majorHAnsi" w:hAnsiTheme="majorHAnsi" w:cstheme="majorHAnsi"/>
          <w:sz w:val="24"/>
          <w:szCs w:val="24"/>
        </w:rPr>
        <w:t>’</w:t>
      </w:r>
      <w:r w:rsidRPr="00E1072B">
        <w:rPr>
          <w:rFonts w:asciiTheme="majorHAnsi" w:hAnsiTheme="majorHAnsi" w:cstheme="majorHAnsi"/>
          <w:sz w:val="24"/>
          <w:szCs w:val="24"/>
        </w:rPr>
        <w:t>Artagnan</w:t>
      </w:r>
      <w:proofErr w:type="spellEnd"/>
      <w:r w:rsidRPr="00E1072B">
        <w:rPr>
          <w:rFonts w:asciiTheme="majorHAnsi" w:hAnsiTheme="majorHAnsi" w:cstheme="majorHAnsi"/>
          <w:sz w:val="24"/>
          <w:szCs w:val="24"/>
        </w:rPr>
        <w:t xml:space="preserve"> </w:t>
      </w:r>
      <w:r>
        <w:rPr>
          <w:rFonts w:asciiTheme="majorHAnsi" w:hAnsiTheme="majorHAnsi" w:cstheme="majorHAnsi"/>
          <w:sz w:val="24"/>
          <w:szCs w:val="24"/>
        </w:rPr>
        <w:t>and inseparable friends</w:t>
      </w:r>
      <w:r w:rsidRPr="00E1072B">
        <w:rPr>
          <w:rFonts w:asciiTheme="majorHAnsi" w:hAnsiTheme="majorHAnsi" w:cstheme="majorHAnsi"/>
          <w:sz w:val="24"/>
          <w:szCs w:val="24"/>
        </w:rPr>
        <w:t xml:space="preserve"> </w:t>
      </w:r>
      <w:proofErr w:type="spellStart"/>
      <w:r w:rsidRPr="00E1072B">
        <w:rPr>
          <w:rFonts w:asciiTheme="majorHAnsi" w:hAnsiTheme="majorHAnsi" w:cstheme="majorHAnsi"/>
          <w:sz w:val="24"/>
          <w:szCs w:val="24"/>
        </w:rPr>
        <w:t>Porthos</w:t>
      </w:r>
      <w:proofErr w:type="spellEnd"/>
      <w:r w:rsidRPr="00E1072B">
        <w:rPr>
          <w:rFonts w:asciiTheme="majorHAnsi" w:hAnsiTheme="majorHAnsi" w:cstheme="majorHAnsi"/>
          <w:sz w:val="24"/>
          <w:szCs w:val="24"/>
        </w:rPr>
        <w:t xml:space="preserve">, Athos and Aramis, </w:t>
      </w:r>
      <w:r>
        <w:rPr>
          <w:rFonts w:asciiTheme="majorHAnsi" w:hAnsiTheme="majorHAnsi" w:cstheme="majorHAnsi"/>
          <w:sz w:val="24"/>
          <w:szCs w:val="24"/>
        </w:rPr>
        <w:t xml:space="preserve">at the time of Louis XIV of France. </w:t>
      </w:r>
    </w:p>
    <w:p w14:paraId="40665440" w14:textId="313B3AFC" w:rsidR="00477C3A" w:rsidRPr="007649FC" w:rsidRDefault="00A12F0A" w:rsidP="005321AB">
      <w:pPr>
        <w:rPr>
          <w:rFonts w:asciiTheme="majorHAnsi" w:hAnsiTheme="majorHAnsi" w:cstheme="majorHAnsi"/>
          <w:sz w:val="24"/>
          <w:szCs w:val="24"/>
        </w:rPr>
      </w:pPr>
      <w:r w:rsidRPr="00B362E7">
        <w:rPr>
          <w:i/>
          <w:noProof/>
          <w:lang w:eastAsia="en-GB"/>
        </w:rPr>
        <w:drawing>
          <wp:anchor distT="0" distB="0" distL="114300" distR="114300" simplePos="0" relativeHeight="251665408" behindDoc="1" locked="0" layoutInCell="1" allowOverlap="1" wp14:anchorId="56C2DA8A" wp14:editId="39C9EBBD">
            <wp:simplePos x="0" y="0"/>
            <wp:positionH relativeFrom="column">
              <wp:posOffset>2876550</wp:posOffset>
            </wp:positionH>
            <wp:positionV relativeFrom="paragraph">
              <wp:posOffset>573405</wp:posOffset>
            </wp:positionV>
            <wp:extent cx="2724150" cy="3486150"/>
            <wp:effectExtent l="0" t="0" r="0" b="0"/>
            <wp:wrapTight wrapText="bothSides">
              <wp:wrapPolygon edited="0">
                <wp:start x="0" y="0"/>
                <wp:lineTo x="0" y="21482"/>
                <wp:lineTo x="21449" y="21482"/>
                <wp:lineTo x="2144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24150" cy="3486150"/>
                    </a:xfrm>
                    <a:prstGeom prst="rect">
                      <a:avLst/>
                    </a:prstGeom>
                  </pic:spPr>
                </pic:pic>
              </a:graphicData>
            </a:graphic>
            <wp14:sizeRelH relativeFrom="margin">
              <wp14:pctWidth>0</wp14:pctWidth>
            </wp14:sizeRelH>
            <wp14:sizeRelV relativeFrom="margin">
              <wp14:pctHeight>0</wp14:pctHeight>
            </wp14:sizeRelV>
          </wp:anchor>
        </w:drawing>
      </w:r>
      <w:r w:rsidRPr="00B362E7">
        <w:rPr>
          <w:i/>
          <w:noProof/>
          <w:lang w:eastAsia="en-GB"/>
        </w:rPr>
        <w:drawing>
          <wp:anchor distT="0" distB="0" distL="114300" distR="114300" simplePos="0" relativeHeight="251663360" behindDoc="1" locked="0" layoutInCell="1" allowOverlap="1" wp14:anchorId="3B9EF569" wp14:editId="12659611">
            <wp:simplePos x="0" y="0"/>
            <wp:positionH relativeFrom="column">
              <wp:posOffset>0</wp:posOffset>
            </wp:positionH>
            <wp:positionV relativeFrom="paragraph">
              <wp:posOffset>573405</wp:posOffset>
            </wp:positionV>
            <wp:extent cx="2635250" cy="3486150"/>
            <wp:effectExtent l="0" t="0" r="0" b="0"/>
            <wp:wrapTight wrapText="bothSides">
              <wp:wrapPolygon edited="0">
                <wp:start x="0" y="0"/>
                <wp:lineTo x="0" y="21482"/>
                <wp:lineTo x="21392" y="21482"/>
                <wp:lineTo x="2139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35250" cy="3486150"/>
                    </a:xfrm>
                    <a:prstGeom prst="rect">
                      <a:avLst/>
                    </a:prstGeom>
                  </pic:spPr>
                </pic:pic>
              </a:graphicData>
            </a:graphic>
            <wp14:sizeRelH relativeFrom="margin">
              <wp14:pctWidth>0</wp14:pctWidth>
            </wp14:sizeRelH>
            <wp14:sizeRelV relativeFrom="margin">
              <wp14:pctHeight>0</wp14:pctHeight>
            </wp14:sizeRelV>
          </wp:anchor>
        </w:drawing>
      </w:r>
      <w:r w:rsidR="007649FC" w:rsidRPr="00B362E7">
        <w:rPr>
          <w:rFonts w:asciiTheme="majorHAnsi" w:hAnsiTheme="majorHAnsi" w:cstheme="majorHAnsi"/>
          <w:b/>
          <w:i/>
          <w:sz w:val="24"/>
          <w:szCs w:val="24"/>
        </w:rPr>
        <w:t>Hornblower</w:t>
      </w:r>
      <w:r w:rsidR="007649FC">
        <w:rPr>
          <w:rFonts w:asciiTheme="majorHAnsi" w:hAnsiTheme="majorHAnsi" w:cstheme="majorHAnsi"/>
          <w:b/>
          <w:sz w:val="24"/>
          <w:szCs w:val="24"/>
        </w:rPr>
        <w:t xml:space="preserve"> b</w:t>
      </w:r>
      <w:r w:rsidR="00090686">
        <w:rPr>
          <w:rFonts w:asciiTheme="majorHAnsi" w:hAnsiTheme="majorHAnsi" w:cstheme="majorHAnsi"/>
          <w:b/>
          <w:sz w:val="24"/>
          <w:szCs w:val="24"/>
        </w:rPr>
        <w:t>y</w:t>
      </w:r>
      <w:r w:rsidR="007649FC">
        <w:rPr>
          <w:rFonts w:asciiTheme="majorHAnsi" w:hAnsiTheme="majorHAnsi" w:cstheme="majorHAnsi"/>
          <w:b/>
          <w:sz w:val="24"/>
          <w:szCs w:val="24"/>
        </w:rPr>
        <w:t xml:space="preserve"> C</w:t>
      </w:r>
      <w:r w:rsidR="00A74574">
        <w:rPr>
          <w:rFonts w:asciiTheme="majorHAnsi" w:hAnsiTheme="majorHAnsi" w:cstheme="majorHAnsi"/>
          <w:b/>
          <w:sz w:val="24"/>
          <w:szCs w:val="24"/>
        </w:rPr>
        <w:t>.</w:t>
      </w:r>
      <w:r w:rsidR="007649FC">
        <w:rPr>
          <w:rFonts w:asciiTheme="majorHAnsi" w:hAnsiTheme="majorHAnsi" w:cstheme="majorHAnsi"/>
          <w:b/>
          <w:sz w:val="24"/>
          <w:szCs w:val="24"/>
        </w:rPr>
        <w:t>S</w:t>
      </w:r>
      <w:r w:rsidR="00A74574">
        <w:rPr>
          <w:rFonts w:asciiTheme="majorHAnsi" w:hAnsiTheme="majorHAnsi" w:cstheme="majorHAnsi"/>
          <w:b/>
          <w:sz w:val="24"/>
          <w:szCs w:val="24"/>
        </w:rPr>
        <w:t>.</w:t>
      </w:r>
      <w:r w:rsidR="007649FC">
        <w:rPr>
          <w:rFonts w:asciiTheme="majorHAnsi" w:hAnsiTheme="majorHAnsi" w:cstheme="majorHAnsi"/>
          <w:b/>
          <w:sz w:val="24"/>
          <w:szCs w:val="24"/>
        </w:rPr>
        <w:t xml:space="preserve"> Forester  </w:t>
      </w:r>
      <w:r w:rsidR="00A74574">
        <w:rPr>
          <w:rFonts w:asciiTheme="majorHAnsi" w:hAnsiTheme="majorHAnsi" w:cstheme="majorHAnsi"/>
          <w:b/>
          <w:sz w:val="24"/>
          <w:szCs w:val="24"/>
        </w:rPr>
        <w:t>–</w:t>
      </w:r>
      <w:r w:rsidR="007649FC">
        <w:rPr>
          <w:rFonts w:asciiTheme="majorHAnsi" w:hAnsiTheme="majorHAnsi" w:cstheme="majorHAnsi"/>
          <w:b/>
          <w:sz w:val="24"/>
          <w:szCs w:val="24"/>
        </w:rPr>
        <w:t xml:space="preserve"> </w:t>
      </w:r>
      <w:r w:rsidR="00A74574">
        <w:rPr>
          <w:rFonts w:asciiTheme="majorHAnsi" w:hAnsiTheme="majorHAnsi" w:cstheme="majorHAnsi"/>
          <w:sz w:val="24"/>
          <w:szCs w:val="24"/>
        </w:rPr>
        <w:t>T</w:t>
      </w:r>
      <w:r w:rsidR="007649FC">
        <w:rPr>
          <w:rFonts w:asciiTheme="majorHAnsi" w:hAnsiTheme="majorHAnsi" w:cstheme="majorHAnsi"/>
          <w:sz w:val="24"/>
          <w:szCs w:val="24"/>
        </w:rPr>
        <w:t xml:space="preserve">here are actually many classic tales of Horatio Hornblower and his life at sea with the Royal Navy. </w:t>
      </w:r>
    </w:p>
    <w:p w14:paraId="20CD0642" w14:textId="0F492183" w:rsidR="00DC53E9" w:rsidRDefault="005321AB" w:rsidP="00DC53E9">
      <w:pPr>
        <w:rPr>
          <w:rFonts w:asciiTheme="majorHAnsi" w:hAnsiTheme="majorHAnsi" w:cstheme="majorHAnsi"/>
          <w:sz w:val="24"/>
          <w:szCs w:val="24"/>
        </w:rPr>
      </w:pPr>
      <w:r w:rsidRPr="00B362E7">
        <w:rPr>
          <w:rFonts w:asciiTheme="majorHAnsi" w:hAnsiTheme="majorHAnsi" w:cstheme="majorHAnsi"/>
          <w:b/>
          <w:i/>
          <w:sz w:val="24"/>
          <w:szCs w:val="24"/>
        </w:rPr>
        <w:lastRenderedPageBreak/>
        <w:t>Coram Boy</w:t>
      </w:r>
      <w:r w:rsidRPr="00DC53E9">
        <w:rPr>
          <w:rFonts w:asciiTheme="majorHAnsi" w:hAnsiTheme="majorHAnsi" w:cstheme="majorHAnsi"/>
          <w:b/>
          <w:sz w:val="24"/>
          <w:szCs w:val="24"/>
        </w:rPr>
        <w:t xml:space="preserve"> by Jamila Gavin</w:t>
      </w:r>
      <w:r w:rsidR="0095372D">
        <w:rPr>
          <w:rFonts w:asciiTheme="majorHAnsi" w:hAnsiTheme="majorHAnsi" w:cstheme="majorHAnsi"/>
          <w:sz w:val="24"/>
          <w:szCs w:val="24"/>
        </w:rPr>
        <w:t xml:space="preserve"> </w:t>
      </w:r>
      <w:r w:rsidR="00A74574">
        <w:rPr>
          <w:rFonts w:asciiTheme="majorHAnsi" w:hAnsiTheme="majorHAnsi" w:cstheme="majorHAnsi"/>
          <w:sz w:val="24"/>
          <w:szCs w:val="24"/>
        </w:rPr>
        <w:t>–</w:t>
      </w:r>
      <w:r w:rsidR="0095372D">
        <w:rPr>
          <w:rFonts w:asciiTheme="majorHAnsi" w:hAnsiTheme="majorHAnsi" w:cstheme="majorHAnsi"/>
          <w:sz w:val="24"/>
          <w:szCs w:val="24"/>
        </w:rPr>
        <w:t xml:space="preserve"> </w:t>
      </w:r>
      <w:r w:rsidR="00A74574">
        <w:rPr>
          <w:rFonts w:asciiTheme="majorHAnsi" w:hAnsiTheme="majorHAnsi" w:cstheme="majorHAnsi"/>
          <w:sz w:val="24"/>
          <w:szCs w:val="24"/>
        </w:rPr>
        <w:t>S</w:t>
      </w:r>
      <w:r w:rsidR="00DC53E9" w:rsidRPr="00FF7BA5">
        <w:rPr>
          <w:rFonts w:asciiTheme="majorHAnsi" w:hAnsiTheme="majorHAnsi" w:cstheme="majorHAnsi"/>
          <w:sz w:val="24"/>
          <w:szCs w:val="24"/>
        </w:rPr>
        <w:t xml:space="preserve">et in </w:t>
      </w:r>
      <w:r w:rsidR="00A74574">
        <w:rPr>
          <w:rFonts w:asciiTheme="majorHAnsi" w:hAnsiTheme="majorHAnsi" w:cstheme="majorHAnsi"/>
          <w:sz w:val="24"/>
          <w:szCs w:val="24"/>
        </w:rPr>
        <w:t>eighteenth-</w:t>
      </w:r>
      <w:r w:rsidR="00DC53E9" w:rsidRPr="00FF7BA5">
        <w:rPr>
          <w:rFonts w:asciiTheme="majorHAnsi" w:hAnsiTheme="majorHAnsi" w:cstheme="majorHAnsi"/>
          <w:sz w:val="24"/>
          <w:szCs w:val="24"/>
        </w:rPr>
        <w:t xml:space="preserve">century England, a </w:t>
      </w:r>
      <w:r w:rsidR="003638E6">
        <w:rPr>
          <w:rFonts w:asciiTheme="majorHAnsi" w:hAnsiTheme="majorHAnsi" w:cstheme="majorHAnsi"/>
          <w:sz w:val="24"/>
          <w:szCs w:val="24"/>
        </w:rPr>
        <w:t>sometime</w:t>
      </w:r>
      <w:r w:rsidR="00A74574">
        <w:rPr>
          <w:rFonts w:asciiTheme="majorHAnsi" w:hAnsiTheme="majorHAnsi" w:cstheme="majorHAnsi"/>
          <w:sz w:val="24"/>
          <w:szCs w:val="24"/>
        </w:rPr>
        <w:t>s</w:t>
      </w:r>
      <w:r w:rsidR="003638E6">
        <w:rPr>
          <w:rFonts w:asciiTheme="majorHAnsi" w:hAnsiTheme="majorHAnsi" w:cstheme="majorHAnsi"/>
          <w:sz w:val="24"/>
          <w:szCs w:val="24"/>
        </w:rPr>
        <w:t xml:space="preserve"> harrowing </w:t>
      </w:r>
      <w:r w:rsidR="00DC53E9" w:rsidRPr="00FF7BA5">
        <w:rPr>
          <w:rFonts w:asciiTheme="majorHAnsi" w:hAnsiTheme="majorHAnsi" w:cstheme="majorHAnsi"/>
          <w:sz w:val="24"/>
          <w:szCs w:val="24"/>
        </w:rPr>
        <w:t>story of two boys whose lives become entwined in the time of Thomas Coram</w:t>
      </w:r>
      <w:r w:rsidR="008C53AC">
        <w:rPr>
          <w:rFonts w:asciiTheme="majorHAnsi" w:hAnsiTheme="majorHAnsi" w:cstheme="majorHAnsi"/>
          <w:sz w:val="24"/>
          <w:szCs w:val="24"/>
        </w:rPr>
        <w:t>’</w:t>
      </w:r>
      <w:r w:rsidR="00DC53E9" w:rsidRPr="00FF7BA5">
        <w:rPr>
          <w:rFonts w:asciiTheme="majorHAnsi" w:hAnsiTheme="majorHAnsi" w:cstheme="majorHAnsi"/>
          <w:sz w:val="24"/>
          <w:szCs w:val="24"/>
        </w:rPr>
        <w:t>s Foundling Hospital and Handel</w:t>
      </w:r>
      <w:r w:rsidR="008C53AC">
        <w:rPr>
          <w:rFonts w:asciiTheme="majorHAnsi" w:hAnsiTheme="majorHAnsi" w:cstheme="majorHAnsi"/>
          <w:sz w:val="24"/>
          <w:szCs w:val="24"/>
        </w:rPr>
        <w:t>’</w:t>
      </w:r>
      <w:r w:rsidR="00DC53E9" w:rsidRPr="00FF7BA5">
        <w:rPr>
          <w:rFonts w:asciiTheme="majorHAnsi" w:hAnsiTheme="majorHAnsi" w:cstheme="majorHAnsi"/>
          <w:sz w:val="24"/>
          <w:szCs w:val="24"/>
        </w:rPr>
        <w:t xml:space="preserve">s </w:t>
      </w:r>
      <w:r w:rsidR="00DC53E9" w:rsidRPr="00B362E7">
        <w:rPr>
          <w:rFonts w:asciiTheme="majorHAnsi" w:hAnsiTheme="majorHAnsi" w:cstheme="majorHAnsi"/>
          <w:i/>
          <w:sz w:val="24"/>
          <w:szCs w:val="24"/>
        </w:rPr>
        <w:t>Messiah</w:t>
      </w:r>
      <w:r w:rsidR="00DC53E9" w:rsidRPr="00FF7BA5">
        <w:rPr>
          <w:rFonts w:asciiTheme="majorHAnsi" w:hAnsiTheme="majorHAnsi" w:cstheme="majorHAnsi"/>
          <w:sz w:val="24"/>
          <w:szCs w:val="24"/>
        </w:rPr>
        <w:t xml:space="preserve">. </w:t>
      </w:r>
    </w:p>
    <w:p w14:paraId="5AADF02F" w14:textId="680E2397" w:rsidR="008F2735" w:rsidRDefault="008F2735" w:rsidP="00DC53E9">
      <w:pPr>
        <w:rPr>
          <w:rFonts w:asciiTheme="majorHAnsi" w:hAnsiTheme="majorHAnsi" w:cstheme="majorHAnsi"/>
          <w:sz w:val="24"/>
          <w:szCs w:val="24"/>
        </w:rPr>
      </w:pPr>
      <w:r w:rsidRPr="00B362E7">
        <w:rPr>
          <w:rFonts w:asciiTheme="majorHAnsi" w:hAnsiTheme="majorHAnsi" w:cstheme="majorHAnsi"/>
          <w:b/>
          <w:i/>
          <w:sz w:val="24"/>
          <w:szCs w:val="24"/>
        </w:rPr>
        <w:t>The Apprentices</w:t>
      </w:r>
      <w:r>
        <w:rPr>
          <w:rFonts w:asciiTheme="majorHAnsi" w:hAnsiTheme="majorHAnsi" w:cstheme="majorHAnsi"/>
          <w:b/>
          <w:sz w:val="24"/>
          <w:szCs w:val="24"/>
        </w:rPr>
        <w:t xml:space="preserve"> by Leon Garfield </w:t>
      </w:r>
      <w:r>
        <w:rPr>
          <w:rFonts w:asciiTheme="majorHAnsi" w:hAnsiTheme="majorHAnsi" w:cstheme="majorHAnsi"/>
          <w:sz w:val="24"/>
          <w:szCs w:val="24"/>
        </w:rPr>
        <w:t xml:space="preserve"> </w:t>
      </w:r>
      <w:r w:rsidR="00A74574">
        <w:rPr>
          <w:rFonts w:asciiTheme="majorHAnsi" w:hAnsiTheme="majorHAnsi" w:cstheme="majorHAnsi"/>
          <w:sz w:val="24"/>
          <w:szCs w:val="24"/>
        </w:rPr>
        <w:t>–</w:t>
      </w:r>
      <w:r>
        <w:rPr>
          <w:rFonts w:asciiTheme="majorHAnsi" w:hAnsiTheme="majorHAnsi" w:cstheme="majorHAnsi"/>
          <w:sz w:val="24"/>
          <w:szCs w:val="24"/>
        </w:rPr>
        <w:t xml:space="preserve"> </w:t>
      </w:r>
      <w:r w:rsidR="00A272AC">
        <w:rPr>
          <w:rFonts w:asciiTheme="majorHAnsi" w:hAnsiTheme="majorHAnsi" w:cstheme="majorHAnsi"/>
          <w:sz w:val="24"/>
          <w:szCs w:val="24"/>
        </w:rPr>
        <w:t xml:space="preserve">Life in </w:t>
      </w:r>
      <w:r w:rsidR="00A74574">
        <w:rPr>
          <w:rFonts w:asciiTheme="majorHAnsi" w:hAnsiTheme="majorHAnsi" w:cstheme="majorHAnsi"/>
          <w:sz w:val="24"/>
          <w:szCs w:val="24"/>
        </w:rPr>
        <w:t>eighteenth-</w:t>
      </w:r>
      <w:r w:rsidR="00A272AC">
        <w:rPr>
          <w:rFonts w:asciiTheme="majorHAnsi" w:hAnsiTheme="majorHAnsi" w:cstheme="majorHAnsi"/>
          <w:sz w:val="24"/>
          <w:szCs w:val="24"/>
        </w:rPr>
        <w:t xml:space="preserve">century London from the perspective of young boys trying to learn a trade. </w:t>
      </w:r>
    </w:p>
    <w:p w14:paraId="6D71E52F" w14:textId="1040FDEC" w:rsidR="00B37F49" w:rsidRDefault="00B37F49" w:rsidP="00B37F49">
      <w:pPr>
        <w:rPr>
          <w:rFonts w:asciiTheme="majorHAnsi" w:hAnsiTheme="majorHAnsi" w:cstheme="majorHAnsi"/>
          <w:sz w:val="24"/>
          <w:szCs w:val="24"/>
        </w:rPr>
      </w:pPr>
      <w:r w:rsidRPr="00B362E7">
        <w:rPr>
          <w:rFonts w:asciiTheme="majorHAnsi" w:hAnsiTheme="majorHAnsi" w:cstheme="majorHAnsi"/>
          <w:b/>
          <w:i/>
          <w:sz w:val="24"/>
          <w:szCs w:val="24"/>
        </w:rPr>
        <w:t xml:space="preserve">Incomparable </w:t>
      </w:r>
      <w:r w:rsidR="00A74574">
        <w:rPr>
          <w:rFonts w:asciiTheme="majorHAnsi" w:hAnsiTheme="majorHAnsi" w:cstheme="majorHAnsi"/>
          <w:b/>
          <w:i/>
          <w:sz w:val="24"/>
          <w:szCs w:val="24"/>
        </w:rPr>
        <w:t>W</w:t>
      </w:r>
      <w:r w:rsidRPr="00B362E7">
        <w:rPr>
          <w:rFonts w:asciiTheme="majorHAnsi" w:hAnsiTheme="majorHAnsi" w:cstheme="majorHAnsi"/>
          <w:b/>
          <w:i/>
          <w:sz w:val="24"/>
          <w:szCs w:val="24"/>
        </w:rPr>
        <w:t>orld</w:t>
      </w:r>
      <w:r w:rsidRPr="00B37F49">
        <w:rPr>
          <w:rFonts w:asciiTheme="majorHAnsi" w:hAnsiTheme="majorHAnsi" w:cstheme="majorHAnsi"/>
          <w:b/>
          <w:sz w:val="24"/>
          <w:szCs w:val="24"/>
        </w:rPr>
        <w:t xml:space="preserve"> by Si Martin</w:t>
      </w:r>
      <w:r>
        <w:rPr>
          <w:rFonts w:asciiTheme="majorHAnsi" w:hAnsiTheme="majorHAnsi" w:cstheme="majorHAnsi"/>
          <w:b/>
          <w:sz w:val="24"/>
          <w:szCs w:val="24"/>
        </w:rPr>
        <w:t xml:space="preserve"> </w:t>
      </w:r>
      <w:r w:rsidR="00A74574">
        <w:rPr>
          <w:rFonts w:asciiTheme="majorHAnsi" w:hAnsiTheme="majorHAnsi" w:cstheme="majorHAnsi"/>
          <w:sz w:val="24"/>
          <w:szCs w:val="24"/>
        </w:rPr>
        <w:t>–</w:t>
      </w:r>
      <w:r>
        <w:rPr>
          <w:rFonts w:asciiTheme="majorHAnsi" w:hAnsiTheme="majorHAnsi" w:cstheme="majorHAnsi"/>
          <w:sz w:val="24"/>
          <w:szCs w:val="24"/>
        </w:rPr>
        <w:t xml:space="preserve"> </w:t>
      </w:r>
      <w:r w:rsidRPr="00B37F49">
        <w:rPr>
          <w:rFonts w:asciiTheme="majorHAnsi" w:hAnsiTheme="majorHAnsi" w:cstheme="majorHAnsi"/>
          <w:sz w:val="24"/>
          <w:szCs w:val="24"/>
        </w:rPr>
        <w:t>Set just after the American Revolution</w:t>
      </w:r>
      <w:r w:rsidR="00A74574">
        <w:rPr>
          <w:rFonts w:asciiTheme="majorHAnsi" w:hAnsiTheme="majorHAnsi" w:cstheme="majorHAnsi"/>
          <w:sz w:val="24"/>
          <w:szCs w:val="24"/>
        </w:rPr>
        <w:t>,</w:t>
      </w:r>
      <w:r w:rsidRPr="00B37F49">
        <w:rPr>
          <w:rFonts w:asciiTheme="majorHAnsi" w:hAnsiTheme="majorHAnsi" w:cstheme="majorHAnsi"/>
          <w:sz w:val="24"/>
          <w:szCs w:val="24"/>
        </w:rPr>
        <w:t xml:space="preserve"> three African Americans find themselves in Georgian London. Better for older readers</w:t>
      </w:r>
      <w:r w:rsidR="00A74574">
        <w:rPr>
          <w:rFonts w:asciiTheme="majorHAnsi" w:hAnsiTheme="majorHAnsi" w:cstheme="majorHAnsi"/>
          <w:sz w:val="24"/>
          <w:szCs w:val="24"/>
        </w:rPr>
        <w:t>,</w:t>
      </w:r>
      <w:r w:rsidRPr="00B37F49">
        <w:rPr>
          <w:rFonts w:asciiTheme="majorHAnsi" w:hAnsiTheme="majorHAnsi" w:cstheme="majorHAnsi"/>
          <w:sz w:val="24"/>
          <w:szCs w:val="24"/>
        </w:rPr>
        <w:t xml:space="preserve"> it outlines the grim underside of late </w:t>
      </w:r>
      <w:r w:rsidR="00A74574">
        <w:rPr>
          <w:rFonts w:asciiTheme="majorHAnsi" w:hAnsiTheme="majorHAnsi" w:cstheme="majorHAnsi"/>
          <w:sz w:val="24"/>
          <w:szCs w:val="24"/>
        </w:rPr>
        <w:t>eighteen</w:t>
      </w:r>
      <w:r w:rsidR="00A74574" w:rsidRPr="00B37F49">
        <w:rPr>
          <w:rFonts w:asciiTheme="majorHAnsi" w:hAnsiTheme="majorHAnsi" w:cstheme="majorHAnsi"/>
          <w:sz w:val="24"/>
          <w:szCs w:val="24"/>
        </w:rPr>
        <w:t>th</w:t>
      </w:r>
      <w:r w:rsidRPr="00B37F49">
        <w:rPr>
          <w:rFonts w:asciiTheme="majorHAnsi" w:hAnsiTheme="majorHAnsi" w:cstheme="majorHAnsi"/>
          <w:sz w:val="24"/>
          <w:szCs w:val="24"/>
        </w:rPr>
        <w:t>-century London.</w:t>
      </w:r>
    </w:p>
    <w:p w14:paraId="0BEF8DD1" w14:textId="285A108A" w:rsidR="00E4050D" w:rsidRPr="00E4050D" w:rsidRDefault="00E4050D" w:rsidP="00DC53E9">
      <w:pPr>
        <w:rPr>
          <w:rFonts w:asciiTheme="majorHAnsi" w:hAnsiTheme="majorHAnsi" w:cstheme="majorHAnsi"/>
          <w:sz w:val="24"/>
          <w:szCs w:val="24"/>
        </w:rPr>
      </w:pPr>
      <w:r w:rsidRPr="00B362E7">
        <w:rPr>
          <w:rFonts w:asciiTheme="majorHAnsi" w:hAnsiTheme="majorHAnsi" w:cstheme="majorHAnsi"/>
          <w:b/>
          <w:i/>
          <w:sz w:val="24"/>
          <w:szCs w:val="24"/>
        </w:rPr>
        <w:t>John Diamond</w:t>
      </w:r>
      <w:r>
        <w:rPr>
          <w:rFonts w:asciiTheme="majorHAnsi" w:hAnsiTheme="majorHAnsi" w:cstheme="majorHAnsi"/>
          <w:b/>
          <w:sz w:val="24"/>
          <w:szCs w:val="24"/>
        </w:rPr>
        <w:t xml:space="preserve"> by Leon Garfield </w:t>
      </w:r>
      <w:r>
        <w:rPr>
          <w:rFonts w:asciiTheme="majorHAnsi" w:hAnsiTheme="majorHAnsi" w:cstheme="majorHAnsi"/>
          <w:sz w:val="24"/>
          <w:szCs w:val="24"/>
        </w:rPr>
        <w:t xml:space="preserve">– </w:t>
      </w:r>
      <w:r w:rsidR="00A74574">
        <w:rPr>
          <w:rFonts w:asciiTheme="majorHAnsi" w:hAnsiTheme="majorHAnsi" w:cstheme="majorHAnsi"/>
          <w:sz w:val="24"/>
          <w:szCs w:val="24"/>
        </w:rPr>
        <w:t>A</w:t>
      </w:r>
      <w:r>
        <w:rPr>
          <w:rFonts w:asciiTheme="majorHAnsi" w:hAnsiTheme="majorHAnsi" w:cstheme="majorHAnsi"/>
          <w:sz w:val="24"/>
          <w:szCs w:val="24"/>
        </w:rPr>
        <w:t xml:space="preserve"> young boy braves London to try to </w:t>
      </w:r>
      <w:r w:rsidR="00CD78DE">
        <w:rPr>
          <w:rFonts w:asciiTheme="majorHAnsi" w:hAnsiTheme="majorHAnsi" w:cstheme="majorHAnsi"/>
          <w:sz w:val="24"/>
          <w:szCs w:val="24"/>
        </w:rPr>
        <w:t xml:space="preserve">correct the wrong his father did to his business partner. </w:t>
      </w:r>
    </w:p>
    <w:p w14:paraId="48F9063A" w14:textId="6E7002BE" w:rsidR="005321AB" w:rsidRPr="00FF7BA5" w:rsidRDefault="005321AB" w:rsidP="005321AB">
      <w:pPr>
        <w:rPr>
          <w:rFonts w:asciiTheme="majorHAnsi" w:hAnsiTheme="majorHAnsi" w:cstheme="majorHAnsi"/>
          <w:sz w:val="24"/>
          <w:szCs w:val="24"/>
        </w:rPr>
      </w:pPr>
      <w:r w:rsidRPr="00B362E7">
        <w:rPr>
          <w:rFonts w:asciiTheme="majorHAnsi" w:hAnsiTheme="majorHAnsi" w:cstheme="majorHAnsi"/>
          <w:b/>
          <w:i/>
          <w:sz w:val="24"/>
          <w:szCs w:val="24"/>
        </w:rPr>
        <w:t>Sawbones</w:t>
      </w:r>
      <w:r w:rsidRPr="00981248">
        <w:rPr>
          <w:rFonts w:asciiTheme="majorHAnsi" w:hAnsiTheme="majorHAnsi" w:cstheme="majorHAnsi"/>
          <w:b/>
          <w:sz w:val="24"/>
          <w:szCs w:val="24"/>
        </w:rPr>
        <w:t xml:space="preserve"> by Catherine Johnson</w:t>
      </w:r>
      <w:r w:rsidR="00C56891">
        <w:rPr>
          <w:rFonts w:asciiTheme="majorHAnsi" w:hAnsiTheme="majorHAnsi" w:cstheme="majorHAnsi"/>
          <w:sz w:val="24"/>
          <w:szCs w:val="24"/>
        </w:rPr>
        <w:t xml:space="preserve"> </w:t>
      </w:r>
      <w:r w:rsidR="00A74574">
        <w:rPr>
          <w:rFonts w:asciiTheme="majorHAnsi" w:hAnsiTheme="majorHAnsi" w:cstheme="majorHAnsi"/>
          <w:sz w:val="24"/>
          <w:szCs w:val="24"/>
        </w:rPr>
        <w:t>–</w:t>
      </w:r>
      <w:r w:rsidR="00C56891">
        <w:rPr>
          <w:rFonts w:asciiTheme="majorHAnsi" w:hAnsiTheme="majorHAnsi" w:cstheme="majorHAnsi"/>
          <w:sz w:val="24"/>
          <w:szCs w:val="24"/>
        </w:rPr>
        <w:t xml:space="preserve"> </w:t>
      </w:r>
      <w:r w:rsidR="00A74574">
        <w:rPr>
          <w:rFonts w:asciiTheme="majorHAnsi" w:hAnsiTheme="majorHAnsi" w:cstheme="majorHAnsi"/>
          <w:sz w:val="24"/>
          <w:szCs w:val="24"/>
        </w:rPr>
        <w:t>16</w:t>
      </w:r>
      <w:r w:rsidR="00981248" w:rsidRPr="00981248">
        <w:rPr>
          <w:rFonts w:asciiTheme="majorHAnsi" w:hAnsiTheme="majorHAnsi" w:cstheme="majorHAnsi"/>
          <w:sz w:val="24"/>
          <w:szCs w:val="24"/>
        </w:rPr>
        <w:t>-year-old Ezra McAdam has much to be thankful for: trained up as an apprentice by a well-regarded London surgeon, Ezra</w:t>
      </w:r>
      <w:r w:rsidR="008C53AC">
        <w:rPr>
          <w:rFonts w:asciiTheme="majorHAnsi" w:hAnsiTheme="majorHAnsi" w:cstheme="majorHAnsi"/>
          <w:sz w:val="24"/>
          <w:szCs w:val="24"/>
        </w:rPr>
        <w:t>’</w:t>
      </w:r>
      <w:r w:rsidR="00981248" w:rsidRPr="00981248">
        <w:rPr>
          <w:rFonts w:asciiTheme="majorHAnsi" w:hAnsiTheme="majorHAnsi" w:cstheme="majorHAnsi"/>
          <w:sz w:val="24"/>
          <w:szCs w:val="24"/>
        </w:rPr>
        <w:t>s knowledge of human anatomy and skill at the dissection table will secure him a trade for life.</w:t>
      </w:r>
    </w:p>
    <w:p w14:paraId="598E43C4" w14:textId="041E058D" w:rsidR="00401DAF" w:rsidRDefault="005321AB" w:rsidP="005321AB">
      <w:pPr>
        <w:rPr>
          <w:rFonts w:asciiTheme="majorHAnsi" w:hAnsiTheme="majorHAnsi" w:cstheme="majorHAnsi"/>
          <w:sz w:val="24"/>
          <w:szCs w:val="24"/>
        </w:rPr>
      </w:pPr>
      <w:proofErr w:type="spellStart"/>
      <w:r w:rsidRPr="00B362E7">
        <w:rPr>
          <w:rFonts w:asciiTheme="majorHAnsi" w:hAnsiTheme="majorHAnsi" w:cstheme="majorHAnsi"/>
          <w:b/>
          <w:i/>
          <w:sz w:val="24"/>
          <w:szCs w:val="24"/>
        </w:rPr>
        <w:t>Sovay</w:t>
      </w:r>
      <w:proofErr w:type="spellEnd"/>
      <w:r w:rsidRPr="00D048BC">
        <w:rPr>
          <w:rFonts w:asciiTheme="majorHAnsi" w:hAnsiTheme="majorHAnsi" w:cstheme="majorHAnsi"/>
          <w:b/>
          <w:sz w:val="24"/>
          <w:szCs w:val="24"/>
        </w:rPr>
        <w:t xml:space="preserve"> by Celia Rees</w:t>
      </w:r>
      <w:r w:rsidR="008120C7">
        <w:rPr>
          <w:rFonts w:asciiTheme="majorHAnsi" w:hAnsiTheme="majorHAnsi" w:cstheme="majorHAnsi"/>
          <w:sz w:val="24"/>
          <w:szCs w:val="24"/>
        </w:rPr>
        <w:t xml:space="preserve"> </w:t>
      </w:r>
      <w:r w:rsidR="00A74574">
        <w:rPr>
          <w:rFonts w:asciiTheme="majorHAnsi" w:hAnsiTheme="majorHAnsi" w:cstheme="majorHAnsi"/>
          <w:sz w:val="24"/>
          <w:szCs w:val="24"/>
        </w:rPr>
        <w:t>–</w:t>
      </w:r>
      <w:r w:rsidR="008120C7">
        <w:rPr>
          <w:rFonts w:asciiTheme="majorHAnsi" w:hAnsiTheme="majorHAnsi" w:cstheme="majorHAnsi"/>
          <w:sz w:val="24"/>
          <w:szCs w:val="24"/>
        </w:rPr>
        <w:t xml:space="preserve"> </w:t>
      </w:r>
      <w:r w:rsidR="00A74574">
        <w:rPr>
          <w:rFonts w:asciiTheme="majorHAnsi" w:hAnsiTheme="majorHAnsi" w:cstheme="majorHAnsi"/>
          <w:sz w:val="24"/>
          <w:szCs w:val="24"/>
        </w:rPr>
        <w:t>W</w:t>
      </w:r>
      <w:r w:rsidR="008120C7" w:rsidRPr="008120C7">
        <w:rPr>
          <w:rFonts w:asciiTheme="majorHAnsi" w:hAnsiTheme="majorHAnsi" w:cstheme="majorHAnsi"/>
          <w:sz w:val="24"/>
          <w:szCs w:val="24"/>
        </w:rPr>
        <w:t xml:space="preserve">ild and beautiful, spoilt and wilful, </w:t>
      </w:r>
      <w:proofErr w:type="spellStart"/>
      <w:r w:rsidR="008120C7" w:rsidRPr="008120C7">
        <w:rPr>
          <w:rFonts w:asciiTheme="majorHAnsi" w:hAnsiTheme="majorHAnsi" w:cstheme="majorHAnsi"/>
          <w:sz w:val="24"/>
          <w:szCs w:val="24"/>
        </w:rPr>
        <w:t>Sovay</w:t>
      </w:r>
      <w:proofErr w:type="spellEnd"/>
      <w:r w:rsidR="008120C7" w:rsidRPr="008120C7">
        <w:rPr>
          <w:rFonts w:asciiTheme="majorHAnsi" w:hAnsiTheme="majorHAnsi" w:cstheme="majorHAnsi"/>
          <w:sz w:val="24"/>
          <w:szCs w:val="24"/>
        </w:rPr>
        <w:t xml:space="preserve"> finds that her cosseted upbringing in rural England has not prepared her for life as a highway robber</w:t>
      </w:r>
      <w:r w:rsidR="00D048BC">
        <w:rPr>
          <w:rFonts w:asciiTheme="majorHAnsi" w:hAnsiTheme="majorHAnsi" w:cstheme="majorHAnsi"/>
          <w:sz w:val="24"/>
          <w:szCs w:val="24"/>
        </w:rPr>
        <w:t>.</w:t>
      </w:r>
    </w:p>
    <w:p w14:paraId="1941503C" w14:textId="0EC7A8EC" w:rsidR="00B37F49" w:rsidRDefault="00B37F49" w:rsidP="00B37F49">
      <w:pPr>
        <w:rPr>
          <w:rFonts w:asciiTheme="majorHAnsi" w:hAnsiTheme="majorHAnsi" w:cstheme="majorHAnsi"/>
          <w:sz w:val="24"/>
          <w:szCs w:val="24"/>
        </w:rPr>
      </w:pPr>
      <w:r w:rsidRPr="00B362E7">
        <w:rPr>
          <w:rFonts w:asciiTheme="majorHAnsi" w:hAnsiTheme="majorHAnsi" w:cstheme="majorHAnsi"/>
          <w:b/>
          <w:i/>
          <w:sz w:val="24"/>
          <w:szCs w:val="24"/>
        </w:rPr>
        <w:t>Freedom</w:t>
      </w:r>
      <w:r w:rsidRPr="00B37F49">
        <w:rPr>
          <w:rFonts w:asciiTheme="majorHAnsi" w:hAnsiTheme="majorHAnsi" w:cstheme="majorHAnsi"/>
          <w:b/>
          <w:sz w:val="24"/>
          <w:szCs w:val="24"/>
        </w:rPr>
        <w:t xml:space="preserve"> by Catherine Johnson</w:t>
      </w:r>
      <w:r>
        <w:rPr>
          <w:rFonts w:asciiTheme="majorHAnsi" w:hAnsiTheme="majorHAnsi" w:cstheme="majorHAnsi"/>
          <w:sz w:val="24"/>
          <w:szCs w:val="24"/>
        </w:rPr>
        <w:t xml:space="preserve"> </w:t>
      </w:r>
      <w:r w:rsidR="00A74574">
        <w:rPr>
          <w:rFonts w:asciiTheme="majorHAnsi" w:hAnsiTheme="majorHAnsi" w:cstheme="majorHAnsi"/>
          <w:sz w:val="24"/>
          <w:szCs w:val="24"/>
        </w:rPr>
        <w:t>–</w:t>
      </w:r>
      <w:r>
        <w:rPr>
          <w:rFonts w:asciiTheme="majorHAnsi" w:hAnsiTheme="majorHAnsi" w:cstheme="majorHAnsi"/>
          <w:sz w:val="24"/>
          <w:szCs w:val="24"/>
        </w:rPr>
        <w:t xml:space="preserve"> </w:t>
      </w:r>
      <w:r w:rsidRPr="00B37F49">
        <w:rPr>
          <w:rFonts w:asciiTheme="majorHAnsi" w:hAnsiTheme="majorHAnsi" w:cstheme="majorHAnsi"/>
          <w:sz w:val="24"/>
          <w:szCs w:val="24"/>
        </w:rPr>
        <w:t xml:space="preserve">12-year old Nathaniel is a slave, sent to England. Life in London is tough and Nat seizes the first opportunity to escape. He hears the story of The </w:t>
      </w:r>
      <w:proofErr w:type="spellStart"/>
      <w:r w:rsidRPr="00B37F49">
        <w:rPr>
          <w:rFonts w:asciiTheme="majorHAnsi" w:hAnsiTheme="majorHAnsi" w:cstheme="majorHAnsi"/>
          <w:sz w:val="24"/>
          <w:szCs w:val="24"/>
        </w:rPr>
        <w:t>Zong</w:t>
      </w:r>
      <w:proofErr w:type="spellEnd"/>
      <w:r w:rsidRPr="00B37F49">
        <w:rPr>
          <w:rFonts w:asciiTheme="majorHAnsi" w:hAnsiTheme="majorHAnsi" w:cstheme="majorHAnsi"/>
          <w:sz w:val="24"/>
          <w:szCs w:val="24"/>
        </w:rPr>
        <w:t>, a ship where the crew murdered 133 slaves</w:t>
      </w:r>
      <w:r>
        <w:rPr>
          <w:rFonts w:asciiTheme="majorHAnsi" w:hAnsiTheme="majorHAnsi" w:cstheme="majorHAnsi"/>
          <w:sz w:val="24"/>
          <w:szCs w:val="24"/>
        </w:rPr>
        <w:t>.</w:t>
      </w:r>
    </w:p>
    <w:p w14:paraId="1B6FBCB4" w14:textId="1CA83024" w:rsidR="00B37F49" w:rsidRDefault="00B37F49" w:rsidP="00B37F49">
      <w:pPr>
        <w:rPr>
          <w:rFonts w:asciiTheme="majorHAnsi" w:hAnsiTheme="majorHAnsi" w:cstheme="majorHAnsi"/>
          <w:sz w:val="24"/>
          <w:szCs w:val="24"/>
        </w:rPr>
      </w:pPr>
      <w:r w:rsidRPr="00B362E7">
        <w:rPr>
          <w:rFonts w:asciiTheme="majorHAnsi" w:hAnsiTheme="majorHAnsi" w:cstheme="majorHAnsi"/>
          <w:b/>
          <w:i/>
          <w:sz w:val="24"/>
          <w:szCs w:val="24"/>
        </w:rPr>
        <w:t>Blade and Bone</w:t>
      </w:r>
      <w:r w:rsidRPr="00B37F49">
        <w:rPr>
          <w:rFonts w:asciiTheme="majorHAnsi" w:hAnsiTheme="majorHAnsi" w:cstheme="majorHAnsi"/>
          <w:b/>
          <w:sz w:val="24"/>
          <w:szCs w:val="24"/>
        </w:rPr>
        <w:t xml:space="preserve"> by Catherine Johnson</w:t>
      </w:r>
      <w:r>
        <w:rPr>
          <w:rFonts w:asciiTheme="majorHAnsi" w:hAnsiTheme="majorHAnsi" w:cstheme="majorHAnsi"/>
          <w:b/>
          <w:sz w:val="24"/>
          <w:szCs w:val="24"/>
        </w:rPr>
        <w:t xml:space="preserve"> </w:t>
      </w:r>
      <w:r w:rsidR="00A74574">
        <w:rPr>
          <w:rFonts w:asciiTheme="majorHAnsi" w:hAnsiTheme="majorHAnsi" w:cstheme="majorHAnsi"/>
          <w:sz w:val="24"/>
          <w:szCs w:val="24"/>
        </w:rPr>
        <w:t>–</w:t>
      </w:r>
      <w:r>
        <w:rPr>
          <w:rFonts w:asciiTheme="majorHAnsi" w:hAnsiTheme="majorHAnsi" w:cstheme="majorHAnsi"/>
          <w:sz w:val="24"/>
          <w:szCs w:val="24"/>
        </w:rPr>
        <w:t xml:space="preserve"> </w:t>
      </w:r>
      <w:r w:rsidRPr="00B37F49">
        <w:rPr>
          <w:rFonts w:asciiTheme="majorHAnsi" w:hAnsiTheme="majorHAnsi" w:cstheme="majorHAnsi"/>
          <w:sz w:val="24"/>
          <w:szCs w:val="24"/>
        </w:rPr>
        <w:t>Ezra McAdam</w:t>
      </w:r>
      <w:r w:rsidR="00A74574">
        <w:rPr>
          <w:rFonts w:asciiTheme="majorHAnsi" w:hAnsiTheme="majorHAnsi" w:cstheme="majorHAnsi"/>
          <w:sz w:val="24"/>
          <w:szCs w:val="24"/>
        </w:rPr>
        <w:t>,</w:t>
      </w:r>
      <w:r w:rsidRPr="00B37F49">
        <w:rPr>
          <w:rFonts w:asciiTheme="majorHAnsi" w:hAnsiTheme="majorHAnsi" w:cstheme="majorHAnsi"/>
          <w:sz w:val="24"/>
          <w:szCs w:val="24"/>
        </w:rPr>
        <w:t xml:space="preserve"> his friend Loveday Finch and her charge</w:t>
      </w:r>
      <w:r w:rsidR="00A74574">
        <w:rPr>
          <w:rFonts w:asciiTheme="majorHAnsi" w:hAnsiTheme="majorHAnsi" w:cstheme="majorHAnsi"/>
          <w:sz w:val="24"/>
          <w:szCs w:val="24"/>
        </w:rPr>
        <w:t>,</w:t>
      </w:r>
      <w:r w:rsidRPr="00B37F49">
        <w:rPr>
          <w:rFonts w:asciiTheme="majorHAnsi" w:hAnsiTheme="majorHAnsi" w:cstheme="majorHAnsi"/>
          <w:sz w:val="24"/>
          <w:szCs w:val="24"/>
        </w:rPr>
        <w:t xml:space="preserve"> the Ottoman Prince Mahmoud</w:t>
      </w:r>
      <w:r w:rsidR="00A74574">
        <w:rPr>
          <w:rFonts w:asciiTheme="majorHAnsi" w:hAnsiTheme="majorHAnsi" w:cstheme="majorHAnsi"/>
          <w:sz w:val="24"/>
          <w:szCs w:val="24"/>
        </w:rPr>
        <w:t>,</w:t>
      </w:r>
      <w:r w:rsidRPr="00B37F49">
        <w:rPr>
          <w:rFonts w:asciiTheme="majorHAnsi" w:hAnsiTheme="majorHAnsi" w:cstheme="majorHAnsi"/>
          <w:sz w:val="24"/>
          <w:szCs w:val="24"/>
        </w:rPr>
        <w:t xml:space="preserve"> are caught up in the revolutionary events in Paris.</w:t>
      </w:r>
    </w:p>
    <w:p w14:paraId="6E952431" w14:textId="7B4B96B6" w:rsidR="00E1072B" w:rsidRDefault="00E1072B" w:rsidP="005321AB">
      <w:pPr>
        <w:rPr>
          <w:rFonts w:asciiTheme="majorHAnsi" w:hAnsiTheme="majorHAnsi" w:cstheme="majorHAnsi"/>
          <w:sz w:val="24"/>
          <w:szCs w:val="24"/>
        </w:rPr>
      </w:pPr>
      <w:r w:rsidRPr="00B362E7">
        <w:rPr>
          <w:rFonts w:asciiTheme="majorHAnsi" w:hAnsiTheme="majorHAnsi" w:cstheme="majorHAnsi"/>
          <w:b/>
          <w:i/>
          <w:sz w:val="24"/>
          <w:szCs w:val="24"/>
        </w:rPr>
        <w:t>The Tale of Two Cities</w:t>
      </w:r>
      <w:r>
        <w:rPr>
          <w:rFonts w:asciiTheme="majorHAnsi" w:hAnsiTheme="majorHAnsi" w:cstheme="majorHAnsi"/>
          <w:b/>
          <w:sz w:val="24"/>
          <w:szCs w:val="24"/>
        </w:rPr>
        <w:t xml:space="preserve"> by Charles Dickens </w:t>
      </w:r>
      <w:r>
        <w:rPr>
          <w:rFonts w:asciiTheme="majorHAnsi" w:hAnsiTheme="majorHAnsi" w:cstheme="majorHAnsi"/>
          <w:sz w:val="24"/>
          <w:szCs w:val="24"/>
        </w:rPr>
        <w:t xml:space="preserve">– </w:t>
      </w:r>
      <w:r w:rsidR="00A74574">
        <w:rPr>
          <w:rFonts w:asciiTheme="majorHAnsi" w:hAnsiTheme="majorHAnsi" w:cstheme="majorHAnsi"/>
          <w:sz w:val="24"/>
          <w:szCs w:val="24"/>
        </w:rPr>
        <w:t>A</w:t>
      </w:r>
      <w:r>
        <w:rPr>
          <w:rFonts w:asciiTheme="majorHAnsi" w:hAnsiTheme="majorHAnsi" w:cstheme="majorHAnsi"/>
          <w:sz w:val="24"/>
          <w:szCs w:val="24"/>
        </w:rPr>
        <w:t xml:space="preserve"> classic set against the backdrop of France before and during the Revolution that began in 1789.</w:t>
      </w:r>
    </w:p>
    <w:p w14:paraId="4658B42E" w14:textId="6BE8D434" w:rsidR="00E1072B" w:rsidRDefault="00E1072B" w:rsidP="005321AB">
      <w:pPr>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670528" behindDoc="0" locked="0" layoutInCell="1" allowOverlap="1" wp14:anchorId="5E21BC0F" wp14:editId="5E3ACCEF">
                <wp:simplePos x="0" y="0"/>
                <wp:positionH relativeFrom="column">
                  <wp:posOffset>0</wp:posOffset>
                </wp:positionH>
                <wp:positionV relativeFrom="paragraph">
                  <wp:posOffset>55880</wp:posOffset>
                </wp:positionV>
                <wp:extent cx="5742305" cy="1276350"/>
                <wp:effectExtent l="0" t="0" r="10795" b="19050"/>
                <wp:wrapNone/>
                <wp:docPr id="43" name="Text Box 43"/>
                <wp:cNvGraphicFramePr/>
                <a:graphic xmlns:a="http://schemas.openxmlformats.org/drawingml/2006/main">
                  <a:graphicData uri="http://schemas.microsoft.com/office/word/2010/wordprocessingShape">
                    <wps:wsp>
                      <wps:cNvSpPr txBox="1"/>
                      <wps:spPr>
                        <a:xfrm>
                          <a:off x="0" y="0"/>
                          <a:ext cx="5742305" cy="1276350"/>
                        </a:xfrm>
                        <a:prstGeom prst="rect">
                          <a:avLst/>
                        </a:prstGeom>
                        <a:solidFill>
                          <a:schemeClr val="lt1"/>
                        </a:solidFill>
                        <a:ln w="6350">
                          <a:solidFill>
                            <a:prstClr val="black"/>
                          </a:solidFill>
                        </a:ln>
                      </wps:spPr>
                      <wps:txbx>
                        <w:txbxContent>
                          <w:p w14:paraId="0FF7DD76" w14:textId="638239C9" w:rsidR="00A26D8F" w:rsidRPr="00FD15AF" w:rsidRDefault="00A26D8F">
                            <w:pPr>
                              <w:rPr>
                                <w:rFonts w:asciiTheme="majorHAnsi" w:hAnsiTheme="majorHAnsi" w:cstheme="majorHAnsi"/>
                                <w:i/>
                                <w:sz w:val="24"/>
                                <w:szCs w:val="24"/>
                              </w:rPr>
                            </w:pPr>
                            <w:r w:rsidRPr="00FD15AF">
                              <w:rPr>
                                <w:rFonts w:asciiTheme="majorHAnsi" w:hAnsiTheme="majorHAnsi" w:cstheme="majorHAnsi"/>
                                <w:i/>
                                <w:sz w:val="24"/>
                                <w:szCs w:val="24"/>
                              </w:rPr>
                              <w:t>Are they historical fiction? Who cares!</w:t>
                            </w:r>
                          </w:p>
                          <w:p w14:paraId="15EFC58A" w14:textId="2FB4E933" w:rsidR="00A26D8F" w:rsidRPr="00FD15AF" w:rsidRDefault="00A26D8F">
                            <w:pPr>
                              <w:rPr>
                                <w:rFonts w:asciiTheme="majorHAnsi" w:hAnsiTheme="majorHAnsi" w:cstheme="majorHAnsi"/>
                                <w:i/>
                                <w:sz w:val="24"/>
                                <w:szCs w:val="24"/>
                              </w:rPr>
                            </w:pPr>
                            <w:r w:rsidRPr="00FD15AF">
                              <w:rPr>
                                <w:rFonts w:asciiTheme="majorHAnsi" w:hAnsiTheme="majorHAnsi" w:cstheme="majorHAnsi"/>
                                <w:i/>
                                <w:sz w:val="24"/>
                                <w:szCs w:val="24"/>
                              </w:rPr>
                              <w:t xml:space="preserve">We recommend </w:t>
                            </w:r>
                            <w:r w:rsidRPr="00B362E7">
                              <w:rPr>
                                <w:rFonts w:asciiTheme="majorHAnsi" w:hAnsiTheme="majorHAnsi" w:cstheme="majorHAnsi"/>
                                <w:b/>
                                <w:sz w:val="24"/>
                                <w:szCs w:val="24"/>
                              </w:rPr>
                              <w:t>Middlemarch</w:t>
                            </w:r>
                            <w:r w:rsidR="00833B80">
                              <w:rPr>
                                <w:rFonts w:asciiTheme="majorHAnsi" w:hAnsiTheme="majorHAnsi" w:cstheme="majorHAnsi"/>
                                <w:b/>
                                <w:i/>
                                <w:sz w:val="24"/>
                                <w:szCs w:val="24"/>
                              </w:rPr>
                              <w:t xml:space="preserve"> by George E</w:t>
                            </w:r>
                            <w:r w:rsidRPr="00FD15AF">
                              <w:rPr>
                                <w:rFonts w:asciiTheme="majorHAnsi" w:hAnsiTheme="majorHAnsi" w:cstheme="majorHAnsi"/>
                                <w:b/>
                                <w:i/>
                                <w:sz w:val="24"/>
                                <w:szCs w:val="24"/>
                              </w:rPr>
                              <w:t>liot</w:t>
                            </w:r>
                            <w:r w:rsidRPr="00FD15AF">
                              <w:rPr>
                                <w:rFonts w:asciiTheme="majorHAnsi" w:hAnsiTheme="majorHAnsi" w:cstheme="majorHAnsi"/>
                                <w:i/>
                                <w:sz w:val="24"/>
                                <w:szCs w:val="24"/>
                              </w:rPr>
                              <w:t xml:space="preserve"> for the period of the 1832 Great Reform Act, </w:t>
                            </w:r>
                            <w:r w:rsidRPr="00B362E7">
                              <w:rPr>
                                <w:rFonts w:asciiTheme="majorHAnsi" w:hAnsiTheme="majorHAnsi" w:cstheme="majorHAnsi"/>
                                <w:b/>
                                <w:sz w:val="24"/>
                                <w:szCs w:val="24"/>
                              </w:rPr>
                              <w:t>Mary Barton</w:t>
                            </w:r>
                            <w:r w:rsidRPr="00FD15AF">
                              <w:rPr>
                                <w:rFonts w:asciiTheme="majorHAnsi" w:hAnsiTheme="majorHAnsi" w:cstheme="majorHAnsi"/>
                                <w:b/>
                                <w:i/>
                                <w:sz w:val="24"/>
                                <w:szCs w:val="24"/>
                              </w:rPr>
                              <w:t xml:space="preserve"> by Elizabeth Gaskell</w:t>
                            </w:r>
                            <w:r w:rsidRPr="00FD15AF">
                              <w:rPr>
                                <w:rFonts w:asciiTheme="majorHAnsi" w:hAnsiTheme="majorHAnsi" w:cstheme="majorHAnsi"/>
                                <w:i/>
                                <w:sz w:val="24"/>
                                <w:szCs w:val="24"/>
                              </w:rPr>
                              <w:t xml:space="preserve"> for life in Manchester in the 1840s and </w:t>
                            </w:r>
                            <w:r w:rsidRPr="00B362E7">
                              <w:rPr>
                                <w:rFonts w:asciiTheme="majorHAnsi" w:hAnsiTheme="majorHAnsi" w:cstheme="majorHAnsi"/>
                                <w:b/>
                                <w:sz w:val="24"/>
                                <w:szCs w:val="24"/>
                              </w:rPr>
                              <w:t xml:space="preserve">Les </w:t>
                            </w:r>
                            <w:proofErr w:type="spellStart"/>
                            <w:r w:rsidRPr="00B362E7">
                              <w:rPr>
                                <w:rFonts w:asciiTheme="majorHAnsi" w:hAnsiTheme="majorHAnsi" w:cstheme="majorHAnsi"/>
                                <w:b/>
                                <w:sz w:val="24"/>
                                <w:szCs w:val="24"/>
                              </w:rPr>
                              <w:t>Miserables</w:t>
                            </w:r>
                            <w:proofErr w:type="spellEnd"/>
                            <w:r w:rsidRPr="00FD15AF">
                              <w:rPr>
                                <w:rFonts w:asciiTheme="majorHAnsi" w:hAnsiTheme="majorHAnsi" w:cstheme="majorHAnsi"/>
                                <w:b/>
                                <w:i/>
                                <w:sz w:val="24"/>
                                <w:szCs w:val="24"/>
                              </w:rPr>
                              <w:t xml:space="preserve"> by Victor Hugo</w:t>
                            </w:r>
                            <w:r w:rsidRPr="00FD15AF">
                              <w:rPr>
                                <w:rFonts w:asciiTheme="majorHAnsi" w:hAnsiTheme="majorHAnsi" w:cstheme="majorHAnsi"/>
                                <w:i/>
                                <w:sz w:val="24"/>
                                <w:szCs w:val="24"/>
                              </w:rPr>
                              <w:t xml:space="preserve"> for life in Paris in the 1930s. Don’t neglect the classic novels as a way to get a great sense of period, as well as to connect with your literary heritage!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50" type="#_x0000_t202" style="position:absolute;margin-left:0;margin-top:4.4pt;width:452.15pt;height:1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" fillcolor="white [3201]" strokeweight=".5pt">
                <v:textbox>
                  <w:txbxContent>
                    <w:p w14:paraId="0FF7DD76" w14:textId="638239C9" w:rsidR="00A26D8F" w:rsidRPr="00FD15AF" w:rsidRDefault="00A26D8F">
                      <w:pPr>
                        <w:rPr>
                          <w:rFonts w:asciiTheme="majorHAnsi" w:hAnsiTheme="majorHAnsi" w:cstheme="majorHAnsi"/>
                          <w:i/>
                          <w:sz w:val="24"/>
                          <w:szCs w:val="24"/>
                        </w:rPr>
                      </w:pPr>
                      <w:r w:rsidRPr="00FD15AF">
                        <w:rPr>
                          <w:rFonts w:asciiTheme="majorHAnsi" w:hAnsiTheme="majorHAnsi" w:cstheme="majorHAnsi"/>
                          <w:i/>
                          <w:sz w:val="24"/>
                          <w:szCs w:val="24"/>
                        </w:rPr>
                        <w:t>Are they historical fiction? Who cares!</w:t>
                      </w:r>
                    </w:p>
                    <w:p w14:paraId="15EFC58A" w14:textId="2FB4E933" w:rsidR="00A26D8F" w:rsidRPr="00FD15AF" w:rsidRDefault="00A26D8F">
                      <w:pPr>
                        <w:rPr>
                          <w:rFonts w:asciiTheme="majorHAnsi" w:hAnsiTheme="majorHAnsi" w:cstheme="majorHAnsi"/>
                          <w:i/>
                          <w:sz w:val="24"/>
                          <w:szCs w:val="24"/>
                        </w:rPr>
                      </w:pPr>
                      <w:r w:rsidRPr="00FD15AF">
                        <w:rPr>
                          <w:rFonts w:asciiTheme="majorHAnsi" w:hAnsiTheme="majorHAnsi" w:cstheme="majorHAnsi"/>
                          <w:i/>
                          <w:sz w:val="24"/>
                          <w:szCs w:val="24"/>
                        </w:rPr>
                        <w:t xml:space="preserve">We recommend </w:t>
                      </w:r>
                      <w:r w:rsidRPr="00B362E7">
                        <w:rPr>
                          <w:rFonts w:asciiTheme="majorHAnsi" w:hAnsiTheme="majorHAnsi" w:cstheme="majorHAnsi"/>
                          <w:b/>
                          <w:sz w:val="24"/>
                          <w:szCs w:val="24"/>
                        </w:rPr>
                        <w:t>Middlemarch</w:t>
                      </w:r>
                      <w:r w:rsidR="00833B80">
                        <w:rPr>
                          <w:rFonts w:asciiTheme="majorHAnsi" w:hAnsiTheme="majorHAnsi" w:cstheme="majorHAnsi"/>
                          <w:b/>
                          <w:i/>
                          <w:sz w:val="24"/>
                          <w:szCs w:val="24"/>
                        </w:rPr>
                        <w:t xml:space="preserve"> by George E</w:t>
                      </w:r>
                      <w:r w:rsidRPr="00FD15AF">
                        <w:rPr>
                          <w:rFonts w:asciiTheme="majorHAnsi" w:hAnsiTheme="majorHAnsi" w:cstheme="majorHAnsi"/>
                          <w:b/>
                          <w:i/>
                          <w:sz w:val="24"/>
                          <w:szCs w:val="24"/>
                        </w:rPr>
                        <w:t>liot</w:t>
                      </w:r>
                      <w:r w:rsidRPr="00FD15AF">
                        <w:rPr>
                          <w:rFonts w:asciiTheme="majorHAnsi" w:hAnsiTheme="majorHAnsi" w:cstheme="majorHAnsi"/>
                          <w:i/>
                          <w:sz w:val="24"/>
                          <w:szCs w:val="24"/>
                        </w:rPr>
                        <w:t xml:space="preserve"> for the period of the 1832 Great Reform Act, </w:t>
                      </w:r>
                      <w:r w:rsidRPr="00B362E7">
                        <w:rPr>
                          <w:rFonts w:asciiTheme="majorHAnsi" w:hAnsiTheme="majorHAnsi" w:cstheme="majorHAnsi"/>
                          <w:b/>
                          <w:sz w:val="24"/>
                          <w:szCs w:val="24"/>
                        </w:rPr>
                        <w:t>Mary Barton</w:t>
                      </w:r>
                      <w:r w:rsidRPr="00FD15AF">
                        <w:rPr>
                          <w:rFonts w:asciiTheme="majorHAnsi" w:hAnsiTheme="majorHAnsi" w:cstheme="majorHAnsi"/>
                          <w:b/>
                          <w:i/>
                          <w:sz w:val="24"/>
                          <w:szCs w:val="24"/>
                        </w:rPr>
                        <w:t xml:space="preserve"> by Elizabeth Gaskell</w:t>
                      </w:r>
                      <w:r w:rsidRPr="00FD15AF">
                        <w:rPr>
                          <w:rFonts w:asciiTheme="majorHAnsi" w:hAnsiTheme="majorHAnsi" w:cstheme="majorHAnsi"/>
                          <w:i/>
                          <w:sz w:val="24"/>
                          <w:szCs w:val="24"/>
                        </w:rPr>
                        <w:t xml:space="preserve"> for life in Manchester in the 1840s and </w:t>
                      </w:r>
                      <w:r w:rsidRPr="00B362E7">
                        <w:rPr>
                          <w:rFonts w:asciiTheme="majorHAnsi" w:hAnsiTheme="majorHAnsi" w:cstheme="majorHAnsi"/>
                          <w:b/>
                          <w:sz w:val="24"/>
                          <w:szCs w:val="24"/>
                        </w:rPr>
                        <w:t xml:space="preserve">Les </w:t>
                      </w:r>
                      <w:proofErr w:type="spellStart"/>
                      <w:r w:rsidRPr="00B362E7">
                        <w:rPr>
                          <w:rFonts w:asciiTheme="majorHAnsi" w:hAnsiTheme="majorHAnsi" w:cstheme="majorHAnsi"/>
                          <w:b/>
                          <w:sz w:val="24"/>
                          <w:szCs w:val="24"/>
                        </w:rPr>
                        <w:t>Miserables</w:t>
                      </w:r>
                      <w:proofErr w:type="spellEnd"/>
                      <w:r w:rsidRPr="00FD15AF">
                        <w:rPr>
                          <w:rFonts w:asciiTheme="majorHAnsi" w:hAnsiTheme="majorHAnsi" w:cstheme="majorHAnsi"/>
                          <w:b/>
                          <w:i/>
                          <w:sz w:val="24"/>
                          <w:szCs w:val="24"/>
                        </w:rPr>
                        <w:t xml:space="preserve"> by Victor Hugo</w:t>
                      </w:r>
                      <w:r w:rsidRPr="00FD15AF">
                        <w:rPr>
                          <w:rFonts w:asciiTheme="majorHAnsi" w:hAnsiTheme="majorHAnsi" w:cstheme="majorHAnsi"/>
                          <w:i/>
                          <w:sz w:val="24"/>
                          <w:szCs w:val="24"/>
                        </w:rPr>
                        <w:t xml:space="preserve"> for life in Paris in the 1930s. Don’t neglect the classic novels as a way to get a great sense of period, as well as to connect with your literary heritage! </w:t>
                      </w:r>
                    </w:p>
                  </w:txbxContent>
                </v:textbox>
              </v:shape>
            </w:pict>
          </mc:Fallback>
        </mc:AlternateContent>
      </w:r>
    </w:p>
    <w:p w14:paraId="668F2FEC" w14:textId="1E2E6E17" w:rsidR="00E1072B" w:rsidRDefault="00E1072B" w:rsidP="005321AB">
      <w:pPr>
        <w:rPr>
          <w:rFonts w:asciiTheme="majorHAnsi" w:hAnsiTheme="majorHAnsi" w:cstheme="majorHAnsi"/>
          <w:sz w:val="24"/>
          <w:szCs w:val="24"/>
        </w:rPr>
      </w:pPr>
    </w:p>
    <w:p w14:paraId="76423DC5" w14:textId="6648B177" w:rsidR="00E1072B" w:rsidRDefault="00E1072B" w:rsidP="005321AB">
      <w:pPr>
        <w:rPr>
          <w:rFonts w:asciiTheme="majorHAnsi" w:hAnsiTheme="majorHAnsi" w:cstheme="majorHAnsi"/>
          <w:sz w:val="24"/>
          <w:szCs w:val="24"/>
        </w:rPr>
      </w:pPr>
    </w:p>
    <w:p w14:paraId="0DCD08A9" w14:textId="0DD1FA7D" w:rsidR="00E1072B" w:rsidRDefault="00E1072B" w:rsidP="005321AB">
      <w:pPr>
        <w:rPr>
          <w:rFonts w:asciiTheme="majorHAnsi" w:hAnsiTheme="majorHAnsi" w:cstheme="majorHAnsi"/>
          <w:sz w:val="24"/>
          <w:szCs w:val="24"/>
        </w:rPr>
      </w:pPr>
    </w:p>
    <w:p w14:paraId="013CAF58" w14:textId="77777777" w:rsidR="00B57961" w:rsidRPr="00B57961" w:rsidRDefault="00B57961" w:rsidP="00B57961">
      <w:pPr>
        <w:pStyle w:val="NoSpacing"/>
      </w:pPr>
    </w:p>
    <w:p w14:paraId="667EA389" w14:textId="77777777" w:rsidR="00E26B5A" w:rsidRDefault="00E26B5A" w:rsidP="00E26B5A">
      <w:pPr>
        <w:rPr>
          <w:rFonts w:asciiTheme="majorHAnsi" w:hAnsiTheme="majorHAnsi" w:cstheme="majorHAnsi"/>
          <w:sz w:val="24"/>
          <w:szCs w:val="24"/>
        </w:rPr>
      </w:pPr>
    </w:p>
    <w:p w14:paraId="14ED5C43" w14:textId="64ACD0AE" w:rsidR="00E26B5A" w:rsidRPr="00E26B5A" w:rsidRDefault="00E26B5A" w:rsidP="00E26B5A">
      <w:pPr>
        <w:rPr>
          <w:rFonts w:asciiTheme="majorHAnsi" w:hAnsiTheme="majorHAnsi" w:cstheme="majorHAnsi"/>
          <w:sz w:val="24"/>
          <w:szCs w:val="24"/>
        </w:rPr>
      </w:pPr>
      <w:r w:rsidRPr="00E26B5A">
        <w:rPr>
          <w:rFonts w:asciiTheme="majorHAnsi" w:hAnsiTheme="majorHAnsi" w:cstheme="majorHAnsi"/>
          <w:b/>
          <w:i/>
          <w:sz w:val="24"/>
          <w:szCs w:val="24"/>
        </w:rPr>
        <w:t xml:space="preserve">The </w:t>
      </w:r>
      <w:proofErr w:type="spellStart"/>
      <w:r w:rsidRPr="00E26B5A">
        <w:rPr>
          <w:rFonts w:asciiTheme="majorHAnsi" w:hAnsiTheme="majorHAnsi" w:cstheme="majorHAnsi"/>
          <w:b/>
          <w:i/>
          <w:sz w:val="24"/>
          <w:szCs w:val="24"/>
        </w:rPr>
        <w:t>Throttlepenny</w:t>
      </w:r>
      <w:proofErr w:type="spellEnd"/>
      <w:r w:rsidRPr="00E26B5A">
        <w:rPr>
          <w:rFonts w:asciiTheme="majorHAnsi" w:hAnsiTheme="majorHAnsi" w:cstheme="majorHAnsi"/>
          <w:b/>
          <w:i/>
          <w:sz w:val="24"/>
          <w:szCs w:val="24"/>
        </w:rPr>
        <w:t xml:space="preserve"> Murder</w:t>
      </w:r>
      <w:r w:rsidRPr="00E26B5A">
        <w:rPr>
          <w:rFonts w:asciiTheme="majorHAnsi" w:hAnsiTheme="majorHAnsi" w:cstheme="majorHAnsi"/>
          <w:b/>
          <w:sz w:val="24"/>
          <w:szCs w:val="24"/>
        </w:rPr>
        <w:t xml:space="preserve"> by Roger J Green</w:t>
      </w:r>
      <w:r>
        <w:rPr>
          <w:rFonts w:asciiTheme="majorHAnsi" w:hAnsiTheme="majorHAnsi" w:cstheme="majorHAnsi"/>
          <w:sz w:val="24"/>
          <w:szCs w:val="24"/>
        </w:rPr>
        <w:t xml:space="preserve"> - </w:t>
      </w:r>
      <w:r w:rsidR="007874EB">
        <w:rPr>
          <w:rFonts w:asciiTheme="majorHAnsi" w:hAnsiTheme="majorHAnsi" w:cstheme="majorHAnsi"/>
          <w:sz w:val="24"/>
          <w:szCs w:val="24"/>
        </w:rPr>
        <w:t>T</w:t>
      </w:r>
      <w:r w:rsidRPr="00E26B5A">
        <w:rPr>
          <w:rFonts w:asciiTheme="majorHAnsi" w:hAnsiTheme="majorHAnsi" w:cstheme="majorHAnsi"/>
          <w:sz w:val="24"/>
          <w:szCs w:val="24"/>
        </w:rPr>
        <w:t xml:space="preserve">his is the story of Jessie who hated old </w:t>
      </w:r>
      <w:proofErr w:type="spellStart"/>
      <w:r w:rsidRPr="00E26B5A">
        <w:rPr>
          <w:rFonts w:asciiTheme="majorHAnsi" w:hAnsiTheme="majorHAnsi" w:cstheme="majorHAnsi"/>
          <w:sz w:val="24"/>
          <w:szCs w:val="24"/>
        </w:rPr>
        <w:t>Throttlepenny</w:t>
      </w:r>
      <w:proofErr w:type="spellEnd"/>
      <w:r w:rsidRPr="00E26B5A">
        <w:rPr>
          <w:rFonts w:asciiTheme="majorHAnsi" w:hAnsiTheme="majorHAnsi" w:cstheme="majorHAnsi"/>
          <w:sz w:val="24"/>
          <w:szCs w:val="24"/>
        </w:rPr>
        <w:t xml:space="preserve">, her miserly boss. When </w:t>
      </w:r>
      <w:proofErr w:type="spellStart"/>
      <w:r w:rsidRPr="00E26B5A">
        <w:rPr>
          <w:rFonts w:asciiTheme="majorHAnsi" w:hAnsiTheme="majorHAnsi" w:cstheme="majorHAnsi"/>
          <w:sz w:val="24"/>
          <w:szCs w:val="24"/>
        </w:rPr>
        <w:t>Throttlepenny</w:t>
      </w:r>
      <w:proofErr w:type="spellEnd"/>
      <w:r w:rsidRPr="00E26B5A">
        <w:rPr>
          <w:rFonts w:asciiTheme="majorHAnsi" w:hAnsiTheme="majorHAnsi" w:cstheme="majorHAnsi"/>
          <w:sz w:val="24"/>
          <w:szCs w:val="24"/>
        </w:rPr>
        <w:t xml:space="preserve"> is found murdered and she finds herself under arrest, will someone prove her innocence before she is hanged?</w:t>
      </w:r>
    </w:p>
    <w:p w14:paraId="4B833EA3" w14:textId="5370E7F5" w:rsidR="00E1072B" w:rsidRPr="00E1072B" w:rsidRDefault="00E26B5A" w:rsidP="00E26B5A">
      <w:pPr>
        <w:rPr>
          <w:rFonts w:asciiTheme="majorHAnsi" w:hAnsiTheme="majorHAnsi" w:cstheme="majorHAnsi"/>
          <w:sz w:val="24"/>
          <w:szCs w:val="24"/>
        </w:rPr>
      </w:pPr>
      <w:proofErr w:type="spellStart"/>
      <w:r w:rsidRPr="007874EB">
        <w:rPr>
          <w:rFonts w:asciiTheme="majorHAnsi" w:hAnsiTheme="majorHAnsi" w:cstheme="majorHAnsi"/>
          <w:b/>
          <w:i/>
          <w:sz w:val="24"/>
          <w:szCs w:val="24"/>
        </w:rPr>
        <w:t>Fleshmarket</w:t>
      </w:r>
      <w:proofErr w:type="spellEnd"/>
      <w:r w:rsidRPr="007874EB">
        <w:rPr>
          <w:rFonts w:asciiTheme="majorHAnsi" w:hAnsiTheme="majorHAnsi" w:cstheme="majorHAnsi"/>
          <w:b/>
          <w:sz w:val="24"/>
          <w:szCs w:val="24"/>
        </w:rPr>
        <w:t xml:space="preserve"> </w:t>
      </w:r>
      <w:r w:rsidR="007874EB">
        <w:rPr>
          <w:rFonts w:asciiTheme="majorHAnsi" w:hAnsiTheme="majorHAnsi" w:cstheme="majorHAnsi"/>
          <w:b/>
          <w:sz w:val="24"/>
          <w:szCs w:val="24"/>
        </w:rPr>
        <w:t>b</w:t>
      </w:r>
      <w:r w:rsidRPr="007874EB">
        <w:rPr>
          <w:rFonts w:asciiTheme="majorHAnsi" w:hAnsiTheme="majorHAnsi" w:cstheme="majorHAnsi"/>
          <w:b/>
          <w:sz w:val="24"/>
          <w:szCs w:val="24"/>
        </w:rPr>
        <w:t>y Nicola Morgan</w:t>
      </w:r>
      <w:r w:rsidR="007874EB">
        <w:rPr>
          <w:rFonts w:asciiTheme="majorHAnsi" w:hAnsiTheme="majorHAnsi" w:cstheme="majorHAnsi"/>
          <w:sz w:val="24"/>
          <w:szCs w:val="24"/>
        </w:rPr>
        <w:t xml:space="preserve"> - s</w:t>
      </w:r>
      <w:r w:rsidRPr="00E26B5A">
        <w:rPr>
          <w:rFonts w:asciiTheme="majorHAnsi" w:hAnsiTheme="majorHAnsi" w:cstheme="majorHAnsi"/>
          <w:sz w:val="24"/>
          <w:szCs w:val="24"/>
        </w:rPr>
        <w:t>et in Edinburgh in 1828, the story revolves around Robbie and his involvement with famous surgeon Dr Robert Knox and grave robbers Burke and Hare.</w:t>
      </w:r>
    </w:p>
    <w:p w14:paraId="4697EE96" w14:textId="2CEAB900" w:rsidR="00B57961" w:rsidRDefault="00A74574" w:rsidP="005321AB">
      <w:pPr>
        <w:rPr>
          <w:rFonts w:asciiTheme="majorHAnsi" w:hAnsiTheme="majorHAnsi" w:cstheme="majorHAnsi"/>
          <w:b/>
          <w:sz w:val="24"/>
          <w:szCs w:val="24"/>
        </w:rPr>
      </w:pPr>
      <w:r>
        <w:rPr>
          <w:rFonts w:asciiTheme="majorHAnsi" w:hAnsiTheme="majorHAnsi" w:cstheme="majorHAnsi"/>
          <w:noProof/>
          <w:sz w:val="24"/>
          <w:szCs w:val="24"/>
          <w:lang w:eastAsia="en-GB"/>
        </w:rPr>
        <w:lastRenderedPageBreak/>
        <mc:AlternateContent>
          <mc:Choice Requires="wps">
            <w:drawing>
              <wp:anchor distT="0" distB="0" distL="114300" distR="114300" simplePos="0" relativeHeight="251671552" behindDoc="0" locked="0" layoutInCell="1" allowOverlap="1" wp14:anchorId="2B15CD8C" wp14:editId="10D4E6F6">
                <wp:simplePos x="0" y="0"/>
                <wp:positionH relativeFrom="column">
                  <wp:posOffset>2814637</wp:posOffset>
                </wp:positionH>
                <wp:positionV relativeFrom="paragraph">
                  <wp:posOffset>-99219</wp:posOffset>
                </wp:positionV>
                <wp:extent cx="2882900" cy="3390900"/>
                <wp:effectExtent l="0" t="0" r="12700" b="19050"/>
                <wp:wrapNone/>
                <wp:docPr id="45" name="Text Box 45"/>
                <wp:cNvGraphicFramePr/>
                <a:graphic xmlns:a="http://schemas.openxmlformats.org/drawingml/2006/main">
                  <a:graphicData uri="http://schemas.microsoft.com/office/word/2010/wordprocessingShape">
                    <wps:wsp>
                      <wps:cNvSpPr txBox="1"/>
                      <wps:spPr>
                        <a:xfrm>
                          <a:off x="0" y="0"/>
                          <a:ext cx="2882900" cy="3390900"/>
                        </a:xfrm>
                        <a:prstGeom prst="rect">
                          <a:avLst/>
                        </a:prstGeom>
                        <a:solidFill>
                          <a:schemeClr val="lt1"/>
                        </a:solidFill>
                        <a:ln w="6350">
                          <a:solidFill>
                            <a:prstClr val="black"/>
                          </a:solidFill>
                        </a:ln>
                      </wps:spPr>
                      <wps:txbx>
                        <w:txbxContent>
                          <w:p w14:paraId="12F43C91" w14:textId="25D98DF2" w:rsidR="00A26D8F" w:rsidRPr="00B57961" w:rsidRDefault="00A26D8F">
                            <w:pPr>
                              <w:rPr>
                                <w:rFonts w:asciiTheme="majorHAnsi" w:hAnsiTheme="majorHAnsi" w:cstheme="majorHAnsi"/>
                                <w:i/>
                                <w:sz w:val="24"/>
                                <w:szCs w:val="24"/>
                              </w:rPr>
                            </w:pPr>
                            <w:r w:rsidRPr="00B362E7">
                              <w:rPr>
                                <w:rFonts w:asciiTheme="majorHAnsi" w:hAnsiTheme="majorHAnsi" w:cstheme="majorHAnsi"/>
                                <w:b/>
                                <w:sz w:val="24"/>
                                <w:szCs w:val="24"/>
                              </w:rPr>
                              <w:t>The Betrothed</w:t>
                            </w:r>
                            <w:r>
                              <w:rPr>
                                <w:rFonts w:asciiTheme="majorHAnsi" w:hAnsiTheme="majorHAnsi" w:cstheme="majorHAnsi"/>
                                <w:b/>
                                <w:i/>
                                <w:sz w:val="24"/>
                                <w:szCs w:val="24"/>
                              </w:rPr>
                              <w:t xml:space="preserve"> by Alessandro </w:t>
                            </w:r>
                            <w:r w:rsidRPr="00A74574">
                              <w:rPr>
                                <w:rFonts w:asciiTheme="majorHAnsi" w:hAnsiTheme="majorHAnsi" w:cstheme="majorHAnsi"/>
                                <w:b/>
                                <w:i/>
                                <w:sz w:val="24"/>
                                <w:szCs w:val="24"/>
                              </w:rPr>
                              <w:t>Manzoni</w:t>
                            </w:r>
                            <w:r w:rsidRPr="00B362E7">
                              <w:rPr>
                                <w:rFonts w:asciiTheme="majorHAnsi" w:hAnsiTheme="majorHAnsi" w:cstheme="majorHAnsi"/>
                                <w:i/>
                                <w:sz w:val="24"/>
                                <w:szCs w:val="24"/>
                              </w:rPr>
                              <w:t>:</w:t>
                            </w:r>
                            <w:r>
                              <w:rPr>
                                <w:rFonts w:asciiTheme="majorHAnsi" w:hAnsiTheme="majorHAnsi" w:cstheme="majorHAnsi"/>
                                <w:b/>
                                <w:i/>
                                <w:sz w:val="24"/>
                                <w:szCs w:val="24"/>
                              </w:rPr>
                              <w:t xml:space="preserve"> </w:t>
                            </w:r>
                            <w:r w:rsidRPr="00A74574">
                              <w:rPr>
                                <w:rFonts w:asciiTheme="majorHAnsi" w:hAnsiTheme="majorHAnsi" w:cstheme="majorHAnsi"/>
                                <w:i/>
                                <w:sz w:val="24"/>
                                <w:szCs w:val="24"/>
                              </w:rPr>
                              <w:t>If</w:t>
                            </w:r>
                            <w:r w:rsidRPr="00B57961">
                              <w:rPr>
                                <w:rFonts w:asciiTheme="majorHAnsi" w:hAnsiTheme="majorHAnsi" w:cstheme="majorHAnsi"/>
                                <w:i/>
                                <w:sz w:val="24"/>
                                <w:szCs w:val="24"/>
                              </w:rPr>
                              <w:t xml:space="preserve"> you were Italian</w:t>
                            </w:r>
                            <w:r>
                              <w:rPr>
                                <w:rFonts w:asciiTheme="majorHAnsi" w:hAnsiTheme="majorHAnsi" w:cstheme="majorHAnsi"/>
                                <w:i/>
                                <w:sz w:val="24"/>
                                <w:szCs w:val="24"/>
                              </w:rPr>
                              <w:t>,</w:t>
                            </w:r>
                            <w:r w:rsidRPr="00B57961">
                              <w:rPr>
                                <w:rFonts w:asciiTheme="majorHAnsi" w:hAnsiTheme="majorHAnsi" w:cstheme="majorHAnsi"/>
                                <w:i/>
                                <w:sz w:val="24"/>
                                <w:szCs w:val="24"/>
                              </w:rPr>
                              <w:t xml:space="preserve"> you would study this book in school (obviously in the Italian original!). It’s set in </w:t>
                            </w:r>
                            <w:r>
                              <w:rPr>
                                <w:rFonts w:asciiTheme="majorHAnsi" w:hAnsiTheme="majorHAnsi" w:cstheme="majorHAnsi"/>
                                <w:i/>
                                <w:sz w:val="24"/>
                                <w:szCs w:val="24"/>
                              </w:rPr>
                              <w:t>seventeenth-</w:t>
                            </w:r>
                            <w:r w:rsidRPr="00B57961">
                              <w:rPr>
                                <w:rFonts w:asciiTheme="majorHAnsi" w:hAnsiTheme="majorHAnsi" w:cstheme="majorHAnsi"/>
                                <w:i/>
                                <w:sz w:val="24"/>
                                <w:szCs w:val="24"/>
                              </w:rPr>
                              <w:t xml:space="preserve">century Italy and was written in the </w:t>
                            </w:r>
                            <w:r>
                              <w:rPr>
                                <w:rFonts w:asciiTheme="majorHAnsi" w:hAnsiTheme="majorHAnsi" w:cstheme="majorHAnsi"/>
                                <w:i/>
                                <w:sz w:val="24"/>
                                <w:szCs w:val="24"/>
                              </w:rPr>
                              <w:t>nineteenth</w:t>
                            </w:r>
                            <w:r w:rsidRPr="00B57961">
                              <w:rPr>
                                <w:rFonts w:asciiTheme="majorHAnsi" w:hAnsiTheme="majorHAnsi" w:cstheme="majorHAnsi"/>
                                <w:i/>
                                <w:sz w:val="24"/>
                                <w:szCs w:val="24"/>
                              </w:rPr>
                              <w:t xml:space="preserve"> century. It was so important that it shaped the Italian language that is spoken today. Manzoni was so important that the famous composer Verdi wrote a Requiem for him that is still often sung today.</w:t>
                            </w:r>
                          </w:p>
                          <w:p w14:paraId="0F1037C0" w14:textId="75E1859B" w:rsidR="00A26D8F" w:rsidRPr="00B57961" w:rsidRDefault="00A26D8F">
                            <w:pPr>
                              <w:rPr>
                                <w:rFonts w:asciiTheme="majorHAnsi" w:hAnsiTheme="majorHAnsi" w:cstheme="majorHAnsi"/>
                                <w:i/>
                                <w:sz w:val="24"/>
                                <w:szCs w:val="24"/>
                              </w:rPr>
                            </w:pPr>
                            <w:r w:rsidRPr="00B57961">
                              <w:rPr>
                                <w:rFonts w:asciiTheme="majorHAnsi" w:hAnsiTheme="majorHAnsi" w:cstheme="majorHAnsi"/>
                                <w:i/>
                                <w:sz w:val="24"/>
                                <w:szCs w:val="24"/>
                              </w:rPr>
                              <w:t xml:space="preserve">What other great </w:t>
                            </w:r>
                            <w:r>
                              <w:rPr>
                                <w:rFonts w:asciiTheme="majorHAnsi" w:hAnsiTheme="majorHAnsi" w:cstheme="majorHAnsi"/>
                                <w:i/>
                                <w:sz w:val="24"/>
                                <w:szCs w:val="24"/>
                              </w:rPr>
                              <w:t xml:space="preserve">historical </w:t>
                            </w:r>
                            <w:r w:rsidRPr="00B57961">
                              <w:rPr>
                                <w:rFonts w:asciiTheme="majorHAnsi" w:hAnsiTheme="majorHAnsi" w:cstheme="majorHAnsi"/>
                                <w:i/>
                                <w:sz w:val="24"/>
                                <w:szCs w:val="24"/>
                              </w:rPr>
                              <w:t xml:space="preserve">novels </w:t>
                            </w:r>
                            <w:r>
                              <w:rPr>
                                <w:rFonts w:asciiTheme="majorHAnsi" w:hAnsiTheme="majorHAnsi" w:cstheme="majorHAnsi"/>
                                <w:i/>
                                <w:sz w:val="24"/>
                                <w:szCs w:val="24"/>
                              </w:rPr>
                              <w:t xml:space="preserve">are there </w:t>
                            </w:r>
                            <w:r w:rsidRPr="00B57961">
                              <w:rPr>
                                <w:rFonts w:asciiTheme="majorHAnsi" w:hAnsiTheme="majorHAnsi" w:cstheme="majorHAnsi"/>
                                <w:i/>
                                <w:sz w:val="24"/>
                                <w:szCs w:val="24"/>
                              </w:rPr>
                              <w:t>from beyond the UK</w:t>
                            </w:r>
                            <w:r>
                              <w:rPr>
                                <w:rFonts w:asciiTheme="majorHAnsi" w:hAnsiTheme="majorHAnsi" w:cstheme="majorHAnsi"/>
                                <w:i/>
                                <w:sz w:val="24"/>
                                <w:szCs w:val="24"/>
                              </w:rPr>
                              <w:t>?</w:t>
                            </w:r>
                            <w:r w:rsidRPr="00B57961">
                              <w:rPr>
                                <w:rFonts w:asciiTheme="majorHAnsi" w:hAnsiTheme="majorHAnsi" w:cstheme="majorHAnsi"/>
                                <w:i/>
                                <w:sz w:val="24"/>
                                <w:szCs w:val="24"/>
                              </w:rPr>
                              <w:t xml:space="preserve"> </w:t>
                            </w:r>
                            <w:r w:rsidRPr="00B362E7">
                              <w:rPr>
                                <w:rFonts w:asciiTheme="majorHAnsi" w:hAnsiTheme="majorHAnsi" w:cstheme="majorHAnsi"/>
                                <w:b/>
                                <w:sz w:val="24"/>
                                <w:szCs w:val="24"/>
                              </w:rPr>
                              <w:t>The Tin Drum</w:t>
                            </w:r>
                            <w:r w:rsidRPr="00B57961">
                              <w:rPr>
                                <w:rFonts w:asciiTheme="majorHAnsi" w:hAnsiTheme="majorHAnsi" w:cstheme="majorHAnsi"/>
                                <w:b/>
                                <w:i/>
                                <w:sz w:val="24"/>
                                <w:szCs w:val="24"/>
                              </w:rPr>
                              <w:t xml:space="preserve"> by Gunther Grass</w:t>
                            </w:r>
                            <w:r>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Pr="00B362E7">
                              <w:rPr>
                                <w:rFonts w:asciiTheme="majorHAnsi" w:hAnsiTheme="majorHAnsi" w:cstheme="majorHAnsi"/>
                                <w:b/>
                                <w:sz w:val="24"/>
                                <w:szCs w:val="24"/>
                              </w:rPr>
                              <w:t>The Grapes of Wrath</w:t>
                            </w:r>
                            <w:r w:rsidRPr="00B57961">
                              <w:rPr>
                                <w:rFonts w:asciiTheme="majorHAnsi" w:hAnsiTheme="majorHAnsi" w:cstheme="majorHAnsi"/>
                                <w:b/>
                                <w:i/>
                                <w:sz w:val="24"/>
                                <w:szCs w:val="24"/>
                              </w:rPr>
                              <w:t xml:space="preserve"> by John Steinbeck</w:t>
                            </w:r>
                            <w:r>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Pr="00B362E7">
                              <w:rPr>
                                <w:rFonts w:asciiTheme="majorHAnsi" w:hAnsiTheme="majorHAnsi" w:cstheme="majorHAnsi"/>
                                <w:b/>
                                <w:sz w:val="24"/>
                                <w:szCs w:val="24"/>
                              </w:rPr>
                              <w:t xml:space="preserve">The </w:t>
                            </w:r>
                            <w:proofErr w:type="spellStart"/>
                            <w:r w:rsidRPr="00B362E7">
                              <w:rPr>
                                <w:rFonts w:asciiTheme="majorHAnsi" w:hAnsiTheme="majorHAnsi" w:cstheme="majorHAnsi"/>
                                <w:b/>
                                <w:sz w:val="24"/>
                                <w:szCs w:val="24"/>
                              </w:rPr>
                              <w:t>Color</w:t>
                            </w:r>
                            <w:proofErr w:type="spellEnd"/>
                            <w:r w:rsidRPr="00B362E7">
                              <w:rPr>
                                <w:rFonts w:asciiTheme="majorHAnsi" w:hAnsiTheme="majorHAnsi" w:cstheme="majorHAnsi"/>
                                <w:b/>
                                <w:sz w:val="24"/>
                                <w:szCs w:val="24"/>
                              </w:rPr>
                              <w:t xml:space="preserve"> Purple</w:t>
                            </w:r>
                            <w:r>
                              <w:rPr>
                                <w:rFonts w:asciiTheme="majorHAnsi" w:hAnsiTheme="majorHAnsi" w:cstheme="majorHAnsi"/>
                                <w:b/>
                                <w:i/>
                                <w:sz w:val="24"/>
                                <w:szCs w:val="24"/>
                              </w:rPr>
                              <w:t xml:space="preserve"> by  Alice Walker, </w:t>
                            </w:r>
                            <w:r w:rsidRPr="00B362E7">
                              <w:rPr>
                                <w:rFonts w:asciiTheme="majorHAnsi" w:hAnsiTheme="majorHAnsi" w:cstheme="majorHAnsi"/>
                                <w:b/>
                                <w:sz w:val="24"/>
                                <w:szCs w:val="24"/>
                              </w:rPr>
                              <w:t>Disgrace</w:t>
                            </w:r>
                            <w:r w:rsidRPr="00B57961">
                              <w:rPr>
                                <w:rFonts w:asciiTheme="majorHAnsi" w:hAnsiTheme="majorHAnsi" w:cstheme="majorHAnsi"/>
                                <w:b/>
                                <w:i/>
                                <w:sz w:val="24"/>
                                <w:szCs w:val="24"/>
                              </w:rPr>
                              <w:t xml:space="preserve"> by J</w:t>
                            </w:r>
                            <w:r>
                              <w:rPr>
                                <w:rFonts w:asciiTheme="majorHAnsi" w:hAnsiTheme="majorHAnsi" w:cstheme="majorHAnsi"/>
                                <w:b/>
                                <w:i/>
                                <w:sz w:val="24"/>
                                <w:szCs w:val="24"/>
                              </w:rPr>
                              <w:t>.</w:t>
                            </w:r>
                            <w:r w:rsidRPr="00B57961">
                              <w:rPr>
                                <w:rFonts w:asciiTheme="majorHAnsi" w:hAnsiTheme="majorHAnsi" w:cstheme="majorHAnsi"/>
                                <w:b/>
                                <w:i/>
                                <w:sz w:val="24"/>
                                <w:szCs w:val="24"/>
                              </w:rPr>
                              <w:t>M</w:t>
                            </w:r>
                            <w:r>
                              <w:rPr>
                                <w:rFonts w:asciiTheme="majorHAnsi" w:hAnsiTheme="majorHAnsi" w:cstheme="majorHAnsi"/>
                                <w:b/>
                                <w:i/>
                                <w:sz w:val="24"/>
                                <w:szCs w:val="24"/>
                              </w:rPr>
                              <w:t>.</w:t>
                            </w:r>
                            <w:r w:rsidRPr="00B57961">
                              <w:rPr>
                                <w:rFonts w:asciiTheme="majorHAnsi" w:hAnsiTheme="majorHAnsi" w:cstheme="majorHAnsi"/>
                                <w:b/>
                                <w:i/>
                                <w:sz w:val="24"/>
                                <w:szCs w:val="24"/>
                              </w:rPr>
                              <w:t xml:space="preserve"> Coetzee</w:t>
                            </w:r>
                            <w:r w:rsidRPr="00B362E7">
                              <w:rPr>
                                <w:rFonts w:asciiTheme="majorHAnsi" w:hAnsiTheme="majorHAnsi" w:cstheme="majorHAnsi"/>
                                <w:i/>
                                <w:sz w:val="24"/>
                                <w:szCs w:val="24"/>
                              </w:rPr>
                              <w:t>...</w:t>
                            </w:r>
                            <w:r>
                              <w:rPr>
                                <w:rFonts w:asciiTheme="majorHAnsi" w:hAnsiTheme="majorHAnsi" w:cstheme="majorHAnsi"/>
                                <w:b/>
                                <w:i/>
                                <w:sz w:val="24"/>
                                <w:szCs w:val="24"/>
                              </w:rPr>
                              <w:t xml:space="preserve"> </w:t>
                            </w:r>
                            <w:r w:rsidRPr="00B57961">
                              <w:rPr>
                                <w:rFonts w:asciiTheme="majorHAnsi" w:hAnsiTheme="majorHAnsi" w:cstheme="majorHAnsi"/>
                                <w:i/>
                                <w:sz w:val="24"/>
                                <w:szCs w:val="24"/>
                              </w:rPr>
                              <w:t>There are so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221.6pt;margin-top:-7.8pt;width:227pt;height:26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" fillcolor="white [3201]" strokeweight=".5pt">
                <v:textbox>
                  <w:txbxContent>
                    <w:p w14:paraId="12F43C91" w14:textId="25D98DF2" w:rsidR="00A26D8F" w:rsidRPr="00B57961" w:rsidRDefault="00A26D8F">
                      <w:pPr>
                        <w:rPr>
                          <w:rFonts w:asciiTheme="majorHAnsi" w:hAnsiTheme="majorHAnsi" w:cstheme="majorHAnsi"/>
                          <w:i/>
                          <w:sz w:val="24"/>
                          <w:szCs w:val="24"/>
                        </w:rPr>
                      </w:pPr>
                      <w:r w:rsidRPr="00B362E7">
                        <w:rPr>
                          <w:rFonts w:asciiTheme="majorHAnsi" w:hAnsiTheme="majorHAnsi" w:cstheme="majorHAnsi"/>
                          <w:b/>
                          <w:sz w:val="24"/>
                          <w:szCs w:val="24"/>
                        </w:rPr>
                        <w:t>The Betrothed</w:t>
                      </w:r>
                      <w:r>
                        <w:rPr>
                          <w:rFonts w:asciiTheme="majorHAnsi" w:hAnsiTheme="majorHAnsi" w:cstheme="majorHAnsi"/>
                          <w:b/>
                          <w:i/>
                          <w:sz w:val="24"/>
                          <w:szCs w:val="24"/>
                        </w:rPr>
                        <w:t xml:space="preserve"> by Alessandro </w:t>
                      </w:r>
                      <w:r w:rsidRPr="00A74574">
                        <w:rPr>
                          <w:rFonts w:asciiTheme="majorHAnsi" w:hAnsiTheme="majorHAnsi" w:cstheme="majorHAnsi"/>
                          <w:b/>
                          <w:i/>
                          <w:sz w:val="24"/>
                          <w:szCs w:val="24"/>
                        </w:rPr>
                        <w:t>Manzoni</w:t>
                      </w:r>
                      <w:r w:rsidRPr="00B362E7">
                        <w:rPr>
                          <w:rFonts w:asciiTheme="majorHAnsi" w:hAnsiTheme="majorHAnsi" w:cstheme="majorHAnsi"/>
                          <w:i/>
                          <w:sz w:val="24"/>
                          <w:szCs w:val="24"/>
                        </w:rPr>
                        <w:t>:</w:t>
                      </w:r>
                      <w:r>
                        <w:rPr>
                          <w:rFonts w:asciiTheme="majorHAnsi" w:hAnsiTheme="majorHAnsi" w:cstheme="majorHAnsi"/>
                          <w:b/>
                          <w:i/>
                          <w:sz w:val="24"/>
                          <w:szCs w:val="24"/>
                        </w:rPr>
                        <w:t xml:space="preserve"> </w:t>
                      </w:r>
                      <w:r w:rsidRPr="00A74574">
                        <w:rPr>
                          <w:rFonts w:asciiTheme="majorHAnsi" w:hAnsiTheme="majorHAnsi" w:cstheme="majorHAnsi"/>
                          <w:i/>
                          <w:sz w:val="24"/>
                          <w:szCs w:val="24"/>
                        </w:rPr>
                        <w:t>If</w:t>
                      </w:r>
                      <w:r w:rsidRPr="00B57961">
                        <w:rPr>
                          <w:rFonts w:asciiTheme="majorHAnsi" w:hAnsiTheme="majorHAnsi" w:cstheme="majorHAnsi"/>
                          <w:i/>
                          <w:sz w:val="24"/>
                          <w:szCs w:val="24"/>
                        </w:rPr>
                        <w:t xml:space="preserve"> you were Italian</w:t>
                      </w:r>
                      <w:r>
                        <w:rPr>
                          <w:rFonts w:asciiTheme="majorHAnsi" w:hAnsiTheme="majorHAnsi" w:cstheme="majorHAnsi"/>
                          <w:i/>
                          <w:sz w:val="24"/>
                          <w:szCs w:val="24"/>
                        </w:rPr>
                        <w:t>,</w:t>
                      </w:r>
                      <w:r w:rsidRPr="00B57961">
                        <w:rPr>
                          <w:rFonts w:asciiTheme="majorHAnsi" w:hAnsiTheme="majorHAnsi" w:cstheme="majorHAnsi"/>
                          <w:i/>
                          <w:sz w:val="24"/>
                          <w:szCs w:val="24"/>
                        </w:rPr>
                        <w:t xml:space="preserve"> you would study this book in school (obviously in the Italian original!). It’s set in </w:t>
                      </w:r>
                      <w:r>
                        <w:rPr>
                          <w:rFonts w:asciiTheme="majorHAnsi" w:hAnsiTheme="majorHAnsi" w:cstheme="majorHAnsi"/>
                          <w:i/>
                          <w:sz w:val="24"/>
                          <w:szCs w:val="24"/>
                        </w:rPr>
                        <w:t>seventeenth-</w:t>
                      </w:r>
                      <w:r w:rsidRPr="00B57961">
                        <w:rPr>
                          <w:rFonts w:asciiTheme="majorHAnsi" w:hAnsiTheme="majorHAnsi" w:cstheme="majorHAnsi"/>
                          <w:i/>
                          <w:sz w:val="24"/>
                          <w:szCs w:val="24"/>
                        </w:rPr>
                        <w:t xml:space="preserve">century Italy and was written in the </w:t>
                      </w:r>
                      <w:r>
                        <w:rPr>
                          <w:rFonts w:asciiTheme="majorHAnsi" w:hAnsiTheme="majorHAnsi" w:cstheme="majorHAnsi"/>
                          <w:i/>
                          <w:sz w:val="24"/>
                          <w:szCs w:val="24"/>
                        </w:rPr>
                        <w:t>nineteenth</w:t>
                      </w:r>
                      <w:r w:rsidRPr="00B57961">
                        <w:rPr>
                          <w:rFonts w:asciiTheme="majorHAnsi" w:hAnsiTheme="majorHAnsi" w:cstheme="majorHAnsi"/>
                          <w:i/>
                          <w:sz w:val="24"/>
                          <w:szCs w:val="24"/>
                        </w:rPr>
                        <w:t xml:space="preserve"> century. It was so important that it shaped the Italian language that is spoken today. Manzoni was so important that the famous composer Verdi wrote a Requiem for him that is still often sung today.</w:t>
                      </w:r>
                    </w:p>
                    <w:p w14:paraId="0F1037C0" w14:textId="75E1859B" w:rsidR="00A26D8F" w:rsidRPr="00B57961" w:rsidRDefault="00A26D8F">
                      <w:pPr>
                        <w:rPr>
                          <w:rFonts w:asciiTheme="majorHAnsi" w:hAnsiTheme="majorHAnsi" w:cstheme="majorHAnsi"/>
                          <w:i/>
                          <w:sz w:val="24"/>
                          <w:szCs w:val="24"/>
                        </w:rPr>
                      </w:pPr>
                      <w:r w:rsidRPr="00B57961">
                        <w:rPr>
                          <w:rFonts w:asciiTheme="majorHAnsi" w:hAnsiTheme="majorHAnsi" w:cstheme="majorHAnsi"/>
                          <w:i/>
                          <w:sz w:val="24"/>
                          <w:szCs w:val="24"/>
                        </w:rPr>
                        <w:t xml:space="preserve">What other great </w:t>
                      </w:r>
                      <w:r>
                        <w:rPr>
                          <w:rFonts w:asciiTheme="majorHAnsi" w:hAnsiTheme="majorHAnsi" w:cstheme="majorHAnsi"/>
                          <w:i/>
                          <w:sz w:val="24"/>
                          <w:szCs w:val="24"/>
                        </w:rPr>
                        <w:t xml:space="preserve">historical </w:t>
                      </w:r>
                      <w:r w:rsidRPr="00B57961">
                        <w:rPr>
                          <w:rFonts w:asciiTheme="majorHAnsi" w:hAnsiTheme="majorHAnsi" w:cstheme="majorHAnsi"/>
                          <w:i/>
                          <w:sz w:val="24"/>
                          <w:szCs w:val="24"/>
                        </w:rPr>
                        <w:t xml:space="preserve">novels </w:t>
                      </w:r>
                      <w:r>
                        <w:rPr>
                          <w:rFonts w:asciiTheme="majorHAnsi" w:hAnsiTheme="majorHAnsi" w:cstheme="majorHAnsi"/>
                          <w:i/>
                          <w:sz w:val="24"/>
                          <w:szCs w:val="24"/>
                        </w:rPr>
                        <w:t xml:space="preserve">are there </w:t>
                      </w:r>
                      <w:r w:rsidRPr="00B57961">
                        <w:rPr>
                          <w:rFonts w:asciiTheme="majorHAnsi" w:hAnsiTheme="majorHAnsi" w:cstheme="majorHAnsi"/>
                          <w:i/>
                          <w:sz w:val="24"/>
                          <w:szCs w:val="24"/>
                        </w:rPr>
                        <w:t>from beyond the UK</w:t>
                      </w:r>
                      <w:r>
                        <w:rPr>
                          <w:rFonts w:asciiTheme="majorHAnsi" w:hAnsiTheme="majorHAnsi" w:cstheme="majorHAnsi"/>
                          <w:i/>
                          <w:sz w:val="24"/>
                          <w:szCs w:val="24"/>
                        </w:rPr>
                        <w:t>?</w:t>
                      </w:r>
                      <w:r w:rsidRPr="00B57961">
                        <w:rPr>
                          <w:rFonts w:asciiTheme="majorHAnsi" w:hAnsiTheme="majorHAnsi" w:cstheme="majorHAnsi"/>
                          <w:i/>
                          <w:sz w:val="24"/>
                          <w:szCs w:val="24"/>
                        </w:rPr>
                        <w:t xml:space="preserve"> </w:t>
                      </w:r>
                      <w:r w:rsidRPr="00B362E7">
                        <w:rPr>
                          <w:rFonts w:asciiTheme="majorHAnsi" w:hAnsiTheme="majorHAnsi" w:cstheme="majorHAnsi"/>
                          <w:b/>
                          <w:sz w:val="24"/>
                          <w:szCs w:val="24"/>
                        </w:rPr>
                        <w:t>The Tin Drum</w:t>
                      </w:r>
                      <w:r w:rsidRPr="00B57961">
                        <w:rPr>
                          <w:rFonts w:asciiTheme="majorHAnsi" w:hAnsiTheme="majorHAnsi" w:cstheme="majorHAnsi"/>
                          <w:b/>
                          <w:i/>
                          <w:sz w:val="24"/>
                          <w:szCs w:val="24"/>
                        </w:rPr>
                        <w:t xml:space="preserve"> by Gunther Grass</w:t>
                      </w:r>
                      <w:r>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Pr="00B362E7">
                        <w:rPr>
                          <w:rFonts w:asciiTheme="majorHAnsi" w:hAnsiTheme="majorHAnsi" w:cstheme="majorHAnsi"/>
                          <w:b/>
                          <w:sz w:val="24"/>
                          <w:szCs w:val="24"/>
                        </w:rPr>
                        <w:t>The Grapes of Wrath</w:t>
                      </w:r>
                      <w:r w:rsidRPr="00B57961">
                        <w:rPr>
                          <w:rFonts w:asciiTheme="majorHAnsi" w:hAnsiTheme="majorHAnsi" w:cstheme="majorHAnsi"/>
                          <w:b/>
                          <w:i/>
                          <w:sz w:val="24"/>
                          <w:szCs w:val="24"/>
                        </w:rPr>
                        <w:t xml:space="preserve"> by John Steinbeck</w:t>
                      </w:r>
                      <w:r>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Pr="00B362E7">
                        <w:rPr>
                          <w:rFonts w:asciiTheme="majorHAnsi" w:hAnsiTheme="majorHAnsi" w:cstheme="majorHAnsi"/>
                          <w:b/>
                          <w:sz w:val="24"/>
                          <w:szCs w:val="24"/>
                        </w:rPr>
                        <w:t xml:space="preserve">The </w:t>
                      </w:r>
                      <w:proofErr w:type="spellStart"/>
                      <w:r w:rsidRPr="00B362E7">
                        <w:rPr>
                          <w:rFonts w:asciiTheme="majorHAnsi" w:hAnsiTheme="majorHAnsi" w:cstheme="majorHAnsi"/>
                          <w:b/>
                          <w:sz w:val="24"/>
                          <w:szCs w:val="24"/>
                        </w:rPr>
                        <w:t>Color</w:t>
                      </w:r>
                      <w:proofErr w:type="spellEnd"/>
                      <w:r w:rsidRPr="00B362E7">
                        <w:rPr>
                          <w:rFonts w:asciiTheme="majorHAnsi" w:hAnsiTheme="majorHAnsi" w:cstheme="majorHAnsi"/>
                          <w:b/>
                          <w:sz w:val="24"/>
                          <w:szCs w:val="24"/>
                        </w:rPr>
                        <w:t xml:space="preserve"> Purple</w:t>
                      </w:r>
                      <w:r>
                        <w:rPr>
                          <w:rFonts w:asciiTheme="majorHAnsi" w:hAnsiTheme="majorHAnsi" w:cstheme="majorHAnsi"/>
                          <w:b/>
                          <w:i/>
                          <w:sz w:val="24"/>
                          <w:szCs w:val="24"/>
                        </w:rPr>
                        <w:t xml:space="preserve"> by  Alice Walker, </w:t>
                      </w:r>
                      <w:r w:rsidRPr="00B362E7">
                        <w:rPr>
                          <w:rFonts w:asciiTheme="majorHAnsi" w:hAnsiTheme="majorHAnsi" w:cstheme="majorHAnsi"/>
                          <w:b/>
                          <w:sz w:val="24"/>
                          <w:szCs w:val="24"/>
                        </w:rPr>
                        <w:t>Disgrace</w:t>
                      </w:r>
                      <w:r w:rsidRPr="00B57961">
                        <w:rPr>
                          <w:rFonts w:asciiTheme="majorHAnsi" w:hAnsiTheme="majorHAnsi" w:cstheme="majorHAnsi"/>
                          <w:b/>
                          <w:i/>
                          <w:sz w:val="24"/>
                          <w:szCs w:val="24"/>
                        </w:rPr>
                        <w:t xml:space="preserve"> by J</w:t>
                      </w:r>
                      <w:r>
                        <w:rPr>
                          <w:rFonts w:asciiTheme="majorHAnsi" w:hAnsiTheme="majorHAnsi" w:cstheme="majorHAnsi"/>
                          <w:b/>
                          <w:i/>
                          <w:sz w:val="24"/>
                          <w:szCs w:val="24"/>
                        </w:rPr>
                        <w:t>.</w:t>
                      </w:r>
                      <w:r w:rsidRPr="00B57961">
                        <w:rPr>
                          <w:rFonts w:asciiTheme="majorHAnsi" w:hAnsiTheme="majorHAnsi" w:cstheme="majorHAnsi"/>
                          <w:b/>
                          <w:i/>
                          <w:sz w:val="24"/>
                          <w:szCs w:val="24"/>
                        </w:rPr>
                        <w:t>M</w:t>
                      </w:r>
                      <w:r>
                        <w:rPr>
                          <w:rFonts w:asciiTheme="majorHAnsi" w:hAnsiTheme="majorHAnsi" w:cstheme="majorHAnsi"/>
                          <w:b/>
                          <w:i/>
                          <w:sz w:val="24"/>
                          <w:szCs w:val="24"/>
                        </w:rPr>
                        <w:t>.</w:t>
                      </w:r>
                      <w:r w:rsidRPr="00B57961">
                        <w:rPr>
                          <w:rFonts w:asciiTheme="majorHAnsi" w:hAnsiTheme="majorHAnsi" w:cstheme="majorHAnsi"/>
                          <w:b/>
                          <w:i/>
                          <w:sz w:val="24"/>
                          <w:szCs w:val="24"/>
                        </w:rPr>
                        <w:t xml:space="preserve"> Coetzee</w:t>
                      </w:r>
                      <w:r w:rsidRPr="00B362E7">
                        <w:rPr>
                          <w:rFonts w:asciiTheme="majorHAnsi" w:hAnsiTheme="majorHAnsi" w:cstheme="majorHAnsi"/>
                          <w:i/>
                          <w:sz w:val="24"/>
                          <w:szCs w:val="24"/>
                        </w:rPr>
                        <w:t>...</w:t>
                      </w:r>
                      <w:r>
                        <w:rPr>
                          <w:rFonts w:asciiTheme="majorHAnsi" w:hAnsiTheme="majorHAnsi" w:cstheme="majorHAnsi"/>
                          <w:b/>
                          <w:i/>
                          <w:sz w:val="24"/>
                          <w:szCs w:val="24"/>
                        </w:rPr>
                        <w:t xml:space="preserve"> </w:t>
                      </w:r>
                      <w:r w:rsidRPr="00B57961">
                        <w:rPr>
                          <w:rFonts w:asciiTheme="majorHAnsi" w:hAnsiTheme="majorHAnsi" w:cstheme="majorHAnsi"/>
                          <w:i/>
                          <w:sz w:val="24"/>
                          <w:szCs w:val="24"/>
                        </w:rPr>
                        <w:t>There are so many!!</w:t>
                      </w:r>
                    </w:p>
                  </w:txbxContent>
                </v:textbox>
              </v:shape>
            </w:pict>
          </mc:Fallback>
        </mc:AlternateContent>
      </w:r>
      <w:r w:rsidR="00B57961" w:rsidRPr="00B57961">
        <w:rPr>
          <w:noProof/>
          <w:lang w:eastAsia="en-GB"/>
        </w:rPr>
        <w:drawing>
          <wp:inline distT="0" distB="0" distL="0" distR="0" wp14:anchorId="1BE28834" wp14:editId="52AD21B0">
            <wp:extent cx="2667000"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67000" cy="3200400"/>
                    </a:xfrm>
                    <a:prstGeom prst="rect">
                      <a:avLst/>
                    </a:prstGeom>
                  </pic:spPr>
                </pic:pic>
              </a:graphicData>
            </a:graphic>
          </wp:inline>
        </w:drawing>
      </w:r>
    </w:p>
    <w:p w14:paraId="5D3C2982" w14:textId="77777777" w:rsidR="00B57961" w:rsidRPr="00166183" w:rsidRDefault="00B57961" w:rsidP="005321AB">
      <w:pPr>
        <w:rPr>
          <w:rFonts w:asciiTheme="majorHAnsi" w:hAnsiTheme="majorHAnsi" w:cstheme="majorHAnsi"/>
          <w:b/>
          <w:sz w:val="16"/>
          <w:szCs w:val="16"/>
        </w:rPr>
      </w:pPr>
    </w:p>
    <w:p w14:paraId="159CC9CC" w14:textId="65B9EC91" w:rsidR="00401DAF" w:rsidRPr="00401DAF" w:rsidRDefault="00401DAF" w:rsidP="005321AB">
      <w:pPr>
        <w:rPr>
          <w:rFonts w:asciiTheme="majorHAnsi" w:hAnsiTheme="majorHAnsi" w:cstheme="majorHAnsi"/>
          <w:sz w:val="24"/>
          <w:szCs w:val="24"/>
        </w:rPr>
      </w:pPr>
      <w:r w:rsidRPr="00B362E7">
        <w:rPr>
          <w:rFonts w:asciiTheme="majorHAnsi" w:hAnsiTheme="majorHAnsi" w:cstheme="majorHAnsi"/>
          <w:b/>
          <w:i/>
          <w:sz w:val="24"/>
          <w:szCs w:val="24"/>
        </w:rPr>
        <w:t>The Slave Dancer</w:t>
      </w:r>
      <w:r>
        <w:rPr>
          <w:rFonts w:asciiTheme="majorHAnsi" w:hAnsiTheme="majorHAnsi" w:cstheme="majorHAnsi"/>
          <w:b/>
          <w:sz w:val="24"/>
          <w:szCs w:val="24"/>
        </w:rPr>
        <w:t xml:space="preserve"> by Paula Fox </w:t>
      </w:r>
      <w:r w:rsidR="00A74574">
        <w:rPr>
          <w:rFonts w:asciiTheme="majorHAnsi" w:hAnsiTheme="majorHAnsi" w:cstheme="majorHAnsi"/>
          <w:sz w:val="24"/>
          <w:szCs w:val="24"/>
        </w:rPr>
        <w:t>–</w:t>
      </w:r>
      <w:r>
        <w:rPr>
          <w:rFonts w:asciiTheme="majorHAnsi" w:hAnsiTheme="majorHAnsi" w:cstheme="majorHAnsi"/>
          <w:sz w:val="24"/>
          <w:szCs w:val="24"/>
        </w:rPr>
        <w:t xml:space="preserve"> </w:t>
      </w:r>
      <w:r w:rsidR="0096693F">
        <w:rPr>
          <w:rFonts w:asciiTheme="majorHAnsi" w:hAnsiTheme="majorHAnsi" w:cstheme="majorHAnsi"/>
          <w:sz w:val="24"/>
          <w:szCs w:val="24"/>
        </w:rPr>
        <w:t>J</w:t>
      </w:r>
      <w:r w:rsidRPr="00401DAF">
        <w:rPr>
          <w:rFonts w:asciiTheme="majorHAnsi" w:hAnsiTheme="majorHAnsi" w:cstheme="majorHAnsi"/>
          <w:sz w:val="24"/>
          <w:szCs w:val="24"/>
        </w:rPr>
        <w:t xml:space="preserve">essie </w:t>
      </w:r>
      <w:proofErr w:type="spellStart"/>
      <w:r w:rsidRPr="00401DAF">
        <w:rPr>
          <w:rFonts w:asciiTheme="majorHAnsi" w:hAnsiTheme="majorHAnsi" w:cstheme="majorHAnsi"/>
          <w:sz w:val="24"/>
          <w:szCs w:val="24"/>
        </w:rPr>
        <w:t>Bollier</w:t>
      </w:r>
      <w:proofErr w:type="spellEnd"/>
      <w:r w:rsidRPr="00401DAF">
        <w:rPr>
          <w:rFonts w:asciiTheme="majorHAnsi" w:hAnsiTheme="majorHAnsi" w:cstheme="majorHAnsi"/>
          <w:sz w:val="24"/>
          <w:szCs w:val="24"/>
        </w:rPr>
        <w:t xml:space="preserve"> </w:t>
      </w:r>
      <w:r w:rsidR="0096693F">
        <w:rPr>
          <w:rFonts w:asciiTheme="majorHAnsi" w:hAnsiTheme="majorHAnsi" w:cstheme="majorHAnsi"/>
          <w:sz w:val="24"/>
          <w:szCs w:val="24"/>
        </w:rPr>
        <w:t>plays</w:t>
      </w:r>
      <w:r w:rsidRPr="00401DAF">
        <w:rPr>
          <w:rFonts w:asciiTheme="majorHAnsi" w:hAnsiTheme="majorHAnsi" w:cstheme="majorHAnsi"/>
          <w:sz w:val="24"/>
          <w:szCs w:val="24"/>
        </w:rPr>
        <w:t xml:space="preserve"> his fife on the docks of New Orleans</w:t>
      </w:r>
      <w:r w:rsidR="0096693F">
        <w:rPr>
          <w:rFonts w:asciiTheme="majorHAnsi" w:hAnsiTheme="majorHAnsi" w:cstheme="majorHAnsi"/>
          <w:sz w:val="24"/>
          <w:szCs w:val="24"/>
        </w:rPr>
        <w:t xml:space="preserve"> until </w:t>
      </w:r>
      <w:r w:rsidRPr="00401DAF">
        <w:rPr>
          <w:rFonts w:asciiTheme="majorHAnsi" w:hAnsiTheme="majorHAnsi" w:cstheme="majorHAnsi"/>
          <w:sz w:val="24"/>
          <w:szCs w:val="24"/>
        </w:rPr>
        <w:t xml:space="preserve">he is kidnapped and thrown aboard a slave ship, where his job is to provide music while shackled slaves </w:t>
      </w:r>
      <w:r w:rsidR="00A74574">
        <w:rPr>
          <w:rFonts w:asciiTheme="majorHAnsi" w:hAnsiTheme="majorHAnsi" w:cstheme="majorHAnsi"/>
          <w:sz w:val="24"/>
          <w:szCs w:val="24"/>
        </w:rPr>
        <w:t>‘</w:t>
      </w:r>
      <w:r w:rsidRPr="00401DAF">
        <w:rPr>
          <w:rFonts w:asciiTheme="majorHAnsi" w:hAnsiTheme="majorHAnsi" w:cstheme="majorHAnsi"/>
          <w:sz w:val="24"/>
          <w:szCs w:val="24"/>
        </w:rPr>
        <w:t>dance</w:t>
      </w:r>
      <w:r w:rsidR="00A74574">
        <w:rPr>
          <w:rFonts w:asciiTheme="majorHAnsi" w:hAnsiTheme="majorHAnsi" w:cstheme="majorHAnsi"/>
          <w:sz w:val="24"/>
          <w:szCs w:val="24"/>
        </w:rPr>
        <w:t>’</w:t>
      </w:r>
      <w:r w:rsidRPr="00401DAF">
        <w:rPr>
          <w:rFonts w:asciiTheme="majorHAnsi" w:hAnsiTheme="majorHAnsi" w:cstheme="majorHAnsi"/>
          <w:sz w:val="24"/>
          <w:szCs w:val="24"/>
        </w:rPr>
        <w:t xml:space="preserve"> to keep their muscles strong and their bodies profitable.</w:t>
      </w:r>
    </w:p>
    <w:p w14:paraId="5091AA69" w14:textId="4FE71DBA" w:rsidR="00EC42CD" w:rsidRPr="00B3336A" w:rsidRDefault="00EC42CD" w:rsidP="005321AB">
      <w:pPr>
        <w:rPr>
          <w:rFonts w:asciiTheme="majorHAnsi" w:hAnsiTheme="majorHAnsi" w:cstheme="majorHAnsi"/>
          <w:sz w:val="24"/>
          <w:szCs w:val="24"/>
        </w:rPr>
      </w:pPr>
      <w:proofErr w:type="spellStart"/>
      <w:r w:rsidRPr="00B362E7">
        <w:rPr>
          <w:rFonts w:asciiTheme="majorHAnsi" w:hAnsiTheme="majorHAnsi" w:cstheme="majorHAnsi"/>
          <w:b/>
          <w:i/>
          <w:sz w:val="24"/>
          <w:szCs w:val="24"/>
        </w:rPr>
        <w:t>Moonfleet</w:t>
      </w:r>
      <w:proofErr w:type="spellEnd"/>
      <w:r>
        <w:rPr>
          <w:rFonts w:asciiTheme="majorHAnsi" w:hAnsiTheme="majorHAnsi" w:cstheme="majorHAnsi"/>
          <w:b/>
          <w:sz w:val="24"/>
          <w:szCs w:val="24"/>
        </w:rPr>
        <w:t xml:space="preserve"> </w:t>
      </w:r>
      <w:r w:rsidR="00B3336A">
        <w:rPr>
          <w:rFonts w:asciiTheme="majorHAnsi" w:hAnsiTheme="majorHAnsi" w:cstheme="majorHAnsi"/>
          <w:b/>
          <w:sz w:val="24"/>
          <w:szCs w:val="24"/>
        </w:rPr>
        <w:t xml:space="preserve">by </w:t>
      </w:r>
      <w:r>
        <w:rPr>
          <w:rFonts w:asciiTheme="majorHAnsi" w:hAnsiTheme="majorHAnsi" w:cstheme="majorHAnsi"/>
          <w:b/>
          <w:sz w:val="24"/>
          <w:szCs w:val="24"/>
        </w:rPr>
        <w:t>J</w:t>
      </w:r>
      <w:r w:rsidR="00A74574">
        <w:rPr>
          <w:rFonts w:asciiTheme="majorHAnsi" w:hAnsiTheme="majorHAnsi" w:cstheme="majorHAnsi"/>
          <w:b/>
          <w:sz w:val="24"/>
          <w:szCs w:val="24"/>
        </w:rPr>
        <w:t>.</w:t>
      </w:r>
      <w:r>
        <w:rPr>
          <w:rFonts w:asciiTheme="majorHAnsi" w:hAnsiTheme="majorHAnsi" w:cstheme="majorHAnsi"/>
          <w:b/>
          <w:sz w:val="24"/>
          <w:szCs w:val="24"/>
        </w:rPr>
        <w:t>M</w:t>
      </w:r>
      <w:r w:rsidR="00A74574">
        <w:rPr>
          <w:rFonts w:asciiTheme="majorHAnsi" w:hAnsiTheme="majorHAnsi" w:cstheme="majorHAnsi"/>
          <w:b/>
          <w:sz w:val="24"/>
          <w:szCs w:val="24"/>
        </w:rPr>
        <w:t>.</w:t>
      </w:r>
      <w:r>
        <w:rPr>
          <w:rFonts w:asciiTheme="majorHAnsi" w:hAnsiTheme="majorHAnsi" w:cstheme="majorHAnsi"/>
          <w:b/>
          <w:sz w:val="24"/>
          <w:szCs w:val="24"/>
        </w:rPr>
        <w:t xml:space="preserve"> Falkner</w:t>
      </w:r>
      <w:r w:rsidR="00B3336A">
        <w:rPr>
          <w:rFonts w:asciiTheme="majorHAnsi" w:hAnsiTheme="majorHAnsi" w:cstheme="majorHAnsi"/>
          <w:b/>
          <w:sz w:val="24"/>
          <w:szCs w:val="24"/>
        </w:rPr>
        <w:t xml:space="preserve"> </w:t>
      </w:r>
      <w:r w:rsidR="00A74574">
        <w:rPr>
          <w:rFonts w:asciiTheme="majorHAnsi" w:hAnsiTheme="majorHAnsi" w:cstheme="majorHAnsi"/>
          <w:sz w:val="24"/>
          <w:szCs w:val="24"/>
        </w:rPr>
        <w:t>–</w:t>
      </w:r>
      <w:r w:rsidR="00B3336A">
        <w:rPr>
          <w:rFonts w:asciiTheme="majorHAnsi" w:hAnsiTheme="majorHAnsi" w:cstheme="majorHAnsi"/>
          <w:sz w:val="24"/>
          <w:szCs w:val="24"/>
        </w:rPr>
        <w:t xml:space="preserve"> </w:t>
      </w:r>
      <w:r w:rsidR="00A74574">
        <w:rPr>
          <w:rFonts w:asciiTheme="majorHAnsi" w:hAnsiTheme="majorHAnsi" w:cstheme="majorHAnsi"/>
          <w:sz w:val="24"/>
          <w:szCs w:val="24"/>
        </w:rPr>
        <w:t>O</w:t>
      </w:r>
      <w:r w:rsidR="00B3336A" w:rsidRPr="00B3336A">
        <w:rPr>
          <w:rFonts w:asciiTheme="majorHAnsi" w:hAnsiTheme="majorHAnsi" w:cstheme="majorHAnsi"/>
          <w:sz w:val="24"/>
          <w:szCs w:val="24"/>
        </w:rPr>
        <w:t xml:space="preserve">rphaned John </w:t>
      </w:r>
      <w:proofErr w:type="spellStart"/>
      <w:r w:rsidR="00B3336A" w:rsidRPr="00B3336A">
        <w:rPr>
          <w:rFonts w:asciiTheme="majorHAnsi" w:hAnsiTheme="majorHAnsi" w:cstheme="majorHAnsi"/>
          <w:sz w:val="24"/>
          <w:szCs w:val="24"/>
        </w:rPr>
        <w:t>Trenchard</w:t>
      </w:r>
      <w:proofErr w:type="spellEnd"/>
      <w:r w:rsidR="00B3336A" w:rsidRPr="00B3336A">
        <w:rPr>
          <w:rFonts w:asciiTheme="majorHAnsi" w:hAnsiTheme="majorHAnsi" w:cstheme="majorHAnsi"/>
          <w:sz w:val="24"/>
          <w:szCs w:val="24"/>
        </w:rPr>
        <w:t xml:space="preserve"> grows up in the village of </w:t>
      </w:r>
      <w:proofErr w:type="spellStart"/>
      <w:r w:rsidR="00B3336A" w:rsidRPr="00B3336A">
        <w:rPr>
          <w:rFonts w:asciiTheme="majorHAnsi" w:hAnsiTheme="majorHAnsi" w:cstheme="majorHAnsi"/>
          <w:sz w:val="24"/>
          <w:szCs w:val="24"/>
        </w:rPr>
        <w:t>Moonfleet</w:t>
      </w:r>
      <w:proofErr w:type="spellEnd"/>
      <w:r w:rsidR="00B3336A" w:rsidRPr="00B3336A">
        <w:rPr>
          <w:rFonts w:asciiTheme="majorHAnsi" w:hAnsiTheme="majorHAnsi" w:cstheme="majorHAnsi"/>
          <w:sz w:val="24"/>
          <w:szCs w:val="24"/>
        </w:rPr>
        <w:t xml:space="preserve"> with his aunt</w:t>
      </w:r>
      <w:r w:rsidR="00B3336A">
        <w:rPr>
          <w:rFonts w:asciiTheme="majorHAnsi" w:hAnsiTheme="majorHAnsi" w:cstheme="majorHAnsi"/>
          <w:sz w:val="24"/>
          <w:szCs w:val="24"/>
        </w:rPr>
        <w:t xml:space="preserve">. </w:t>
      </w:r>
      <w:r w:rsidR="00B3336A" w:rsidRPr="00B3336A">
        <w:rPr>
          <w:rFonts w:asciiTheme="majorHAnsi" w:hAnsiTheme="majorHAnsi" w:cstheme="majorHAnsi"/>
          <w:sz w:val="24"/>
          <w:szCs w:val="24"/>
        </w:rPr>
        <w:t>While conducting his own hunt for the treasure, John is trapped in the church crypt and discovers the true secret of the village: smuggling.</w:t>
      </w:r>
    </w:p>
    <w:p w14:paraId="5AB27ABD" w14:textId="25F15A47" w:rsidR="00D048BC" w:rsidRDefault="00ED0DEE" w:rsidP="005321AB">
      <w:pPr>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651072" behindDoc="0" locked="0" layoutInCell="1" allowOverlap="1" wp14:anchorId="37211735" wp14:editId="56F2513A">
                <wp:simplePos x="0" y="0"/>
                <wp:positionH relativeFrom="column">
                  <wp:posOffset>0</wp:posOffset>
                </wp:positionH>
                <wp:positionV relativeFrom="paragraph">
                  <wp:posOffset>31908</wp:posOffset>
                </wp:positionV>
                <wp:extent cx="5742665" cy="698904"/>
                <wp:effectExtent l="0" t="0" r="10795" b="25400"/>
                <wp:wrapNone/>
                <wp:docPr id="25" name="Text Box 25"/>
                <wp:cNvGraphicFramePr/>
                <a:graphic xmlns:a="http://schemas.openxmlformats.org/drawingml/2006/main">
                  <a:graphicData uri="http://schemas.microsoft.com/office/word/2010/wordprocessingShape">
                    <wps:wsp>
                      <wps:cNvSpPr txBox="1"/>
                      <wps:spPr>
                        <a:xfrm>
                          <a:off x="0" y="0"/>
                          <a:ext cx="5742665" cy="698904"/>
                        </a:xfrm>
                        <a:prstGeom prst="rect">
                          <a:avLst/>
                        </a:prstGeom>
                        <a:solidFill>
                          <a:schemeClr val="lt1"/>
                        </a:solidFill>
                        <a:ln w="6350">
                          <a:solidFill>
                            <a:prstClr val="black"/>
                          </a:solidFill>
                        </a:ln>
                      </wps:spPr>
                      <wps:txbx>
                        <w:txbxContent>
                          <w:p w14:paraId="7E6197A9" w14:textId="337CAB42" w:rsidR="00A26D8F" w:rsidRPr="00184397" w:rsidRDefault="00A26D8F">
                            <w:pPr>
                              <w:rPr>
                                <w:rFonts w:asciiTheme="majorHAnsi" w:hAnsiTheme="majorHAnsi" w:cstheme="majorHAnsi"/>
                                <w:i/>
                                <w:sz w:val="24"/>
                                <w:szCs w:val="24"/>
                              </w:rPr>
                            </w:pPr>
                            <w:r w:rsidRPr="00184397">
                              <w:rPr>
                                <w:rFonts w:asciiTheme="majorHAnsi" w:hAnsiTheme="majorHAnsi" w:cstheme="majorHAnsi"/>
                                <w:i/>
                                <w:sz w:val="24"/>
                                <w:szCs w:val="24"/>
                              </w:rPr>
                              <w:t xml:space="preserve">Ms </w:t>
                            </w:r>
                            <w:proofErr w:type="spellStart"/>
                            <w:r w:rsidRPr="00184397">
                              <w:rPr>
                                <w:rFonts w:asciiTheme="majorHAnsi" w:hAnsiTheme="majorHAnsi" w:cstheme="majorHAnsi"/>
                                <w:i/>
                                <w:sz w:val="24"/>
                                <w:szCs w:val="24"/>
                              </w:rPr>
                              <w:t>Smee</w:t>
                            </w:r>
                            <w:proofErr w:type="spellEnd"/>
                            <w:r w:rsidRPr="00184397">
                              <w:rPr>
                                <w:rFonts w:asciiTheme="majorHAnsi" w:hAnsiTheme="majorHAnsi" w:cstheme="majorHAnsi"/>
                                <w:i/>
                                <w:sz w:val="24"/>
                                <w:szCs w:val="24"/>
                              </w:rPr>
                              <w:t>, Head of H</w:t>
                            </w:r>
                            <w:r>
                              <w:rPr>
                                <w:rFonts w:asciiTheme="majorHAnsi" w:hAnsiTheme="majorHAnsi" w:cstheme="majorHAnsi"/>
                                <w:i/>
                                <w:sz w:val="24"/>
                                <w:szCs w:val="24"/>
                              </w:rPr>
                              <w:t>umanities</w:t>
                            </w:r>
                            <w:r w:rsidRPr="00184397">
                              <w:rPr>
                                <w:rFonts w:asciiTheme="majorHAnsi" w:hAnsiTheme="majorHAnsi" w:cstheme="majorHAnsi"/>
                                <w:i/>
                                <w:sz w:val="24"/>
                                <w:szCs w:val="24"/>
                              </w:rPr>
                              <w:t xml:space="preserve"> in Bristol, loved reading </w:t>
                            </w:r>
                            <w:r w:rsidRPr="00B362E7">
                              <w:rPr>
                                <w:rFonts w:asciiTheme="majorHAnsi" w:hAnsiTheme="majorHAnsi" w:cstheme="majorHAnsi"/>
                                <w:b/>
                                <w:sz w:val="24"/>
                                <w:szCs w:val="24"/>
                              </w:rPr>
                              <w:t>The</w:t>
                            </w:r>
                            <w:r w:rsidRPr="00B362E7">
                              <w:rPr>
                                <w:rFonts w:asciiTheme="majorHAnsi" w:hAnsiTheme="majorHAnsi" w:cstheme="majorHAnsi"/>
                                <w:sz w:val="24"/>
                                <w:szCs w:val="24"/>
                              </w:rPr>
                              <w:t xml:space="preserve"> </w:t>
                            </w:r>
                            <w:r w:rsidRPr="00B362E7">
                              <w:rPr>
                                <w:rFonts w:asciiTheme="majorHAnsi" w:hAnsiTheme="majorHAnsi" w:cstheme="majorHAnsi"/>
                                <w:b/>
                                <w:sz w:val="24"/>
                                <w:szCs w:val="24"/>
                              </w:rPr>
                              <w:t>Scarlet Pimpernel</w:t>
                            </w:r>
                            <w:r w:rsidRPr="00F32921">
                              <w:rPr>
                                <w:rFonts w:asciiTheme="majorHAnsi" w:hAnsiTheme="majorHAnsi" w:cstheme="majorHAnsi"/>
                                <w:b/>
                                <w:i/>
                                <w:sz w:val="24"/>
                                <w:szCs w:val="24"/>
                              </w:rPr>
                              <w:t xml:space="preserve"> by Baroness Orczy</w:t>
                            </w:r>
                            <w:r w:rsidRPr="00184397">
                              <w:rPr>
                                <w:rFonts w:asciiTheme="majorHAnsi" w:hAnsiTheme="majorHAnsi" w:cstheme="majorHAnsi"/>
                                <w:i/>
                                <w:sz w:val="24"/>
                                <w:szCs w:val="24"/>
                              </w:rPr>
                              <w:t xml:space="preserve">. </w:t>
                            </w:r>
                            <w:r>
                              <w:rPr>
                                <w:rFonts w:asciiTheme="majorHAnsi" w:hAnsiTheme="majorHAnsi" w:cstheme="majorHAnsi"/>
                                <w:i/>
                                <w:sz w:val="24"/>
                                <w:szCs w:val="24"/>
                              </w:rPr>
                              <w:t>‘</w:t>
                            </w:r>
                            <w:r w:rsidRPr="00184397">
                              <w:rPr>
                                <w:rFonts w:asciiTheme="majorHAnsi" w:hAnsiTheme="majorHAnsi" w:cstheme="majorHAnsi"/>
                                <w:i/>
                                <w:sz w:val="24"/>
                                <w:szCs w:val="24"/>
                              </w:rPr>
                              <w:t xml:space="preserve">Wonderful </w:t>
                            </w:r>
                            <w:r>
                              <w:rPr>
                                <w:rFonts w:asciiTheme="majorHAnsi" w:hAnsiTheme="majorHAnsi" w:cstheme="majorHAnsi"/>
                                <w:i/>
                                <w:sz w:val="24"/>
                                <w:szCs w:val="24"/>
                              </w:rPr>
                              <w:t>s</w:t>
                            </w:r>
                            <w:r w:rsidRPr="00184397">
                              <w:rPr>
                                <w:rFonts w:asciiTheme="majorHAnsi" w:hAnsiTheme="majorHAnsi" w:cstheme="majorHAnsi"/>
                                <w:i/>
                                <w:sz w:val="24"/>
                                <w:szCs w:val="24"/>
                              </w:rPr>
                              <w:t xml:space="preserve">tuff, dashing heroes, courageous heroines, dastardly evil baddies, historical </w:t>
                            </w:r>
                            <w:r>
                              <w:rPr>
                                <w:rFonts w:asciiTheme="majorHAnsi" w:hAnsiTheme="majorHAnsi" w:cstheme="majorHAnsi"/>
                                <w:i/>
                                <w:sz w:val="24"/>
                                <w:szCs w:val="24"/>
                              </w:rPr>
                              <w:t xml:space="preserve">French Revolutionary </w:t>
                            </w:r>
                            <w:r w:rsidRPr="00184397">
                              <w:rPr>
                                <w:rFonts w:asciiTheme="majorHAnsi" w:hAnsiTheme="majorHAnsi" w:cstheme="majorHAnsi"/>
                                <w:i/>
                                <w:sz w:val="24"/>
                                <w:szCs w:val="24"/>
                              </w:rPr>
                              <w:t>nonsense. Loved it!</w:t>
                            </w:r>
                            <w:r>
                              <w:rPr>
                                <w:rFonts w:asciiTheme="majorHAnsi" w:hAnsiTheme="majorHAnsi" w:cstheme="majorHAnsi"/>
                                <w:i/>
                                <w:sz w:val="24"/>
                                <w:szCs w:val="24"/>
                              </w:rPr>
                              <w:t>’</w:t>
                            </w:r>
                            <w:r w:rsidRPr="00184397">
                              <w:rPr>
                                <w:rFonts w:asciiTheme="majorHAnsi" w:hAnsiTheme="majorHAnsi" w:cstheme="majorHAnsi"/>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2" type="#_x0000_t202" style="position:absolute;margin-left:0;margin-top:2.5pt;width:452.2pt;height:55.0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" fillcolor="white [3201]" strokeweight=".5pt">
                <v:textbox>
                  <w:txbxContent>
                    <w:p w14:paraId="7E6197A9" w14:textId="337CAB42" w:rsidR="00A26D8F" w:rsidRPr="00184397" w:rsidRDefault="00A26D8F">
                      <w:pPr>
                        <w:rPr>
                          <w:rFonts w:asciiTheme="majorHAnsi" w:hAnsiTheme="majorHAnsi" w:cstheme="majorHAnsi"/>
                          <w:i/>
                          <w:sz w:val="24"/>
                          <w:szCs w:val="24"/>
                        </w:rPr>
                      </w:pPr>
                      <w:r w:rsidRPr="00184397">
                        <w:rPr>
                          <w:rFonts w:asciiTheme="majorHAnsi" w:hAnsiTheme="majorHAnsi" w:cstheme="majorHAnsi"/>
                          <w:i/>
                          <w:sz w:val="24"/>
                          <w:szCs w:val="24"/>
                        </w:rPr>
                        <w:t xml:space="preserve">Ms </w:t>
                      </w:r>
                      <w:proofErr w:type="spellStart"/>
                      <w:r w:rsidRPr="00184397">
                        <w:rPr>
                          <w:rFonts w:asciiTheme="majorHAnsi" w:hAnsiTheme="majorHAnsi" w:cstheme="majorHAnsi"/>
                          <w:i/>
                          <w:sz w:val="24"/>
                          <w:szCs w:val="24"/>
                        </w:rPr>
                        <w:t>Smee</w:t>
                      </w:r>
                      <w:proofErr w:type="spellEnd"/>
                      <w:r w:rsidRPr="00184397">
                        <w:rPr>
                          <w:rFonts w:asciiTheme="majorHAnsi" w:hAnsiTheme="majorHAnsi" w:cstheme="majorHAnsi"/>
                          <w:i/>
                          <w:sz w:val="24"/>
                          <w:szCs w:val="24"/>
                        </w:rPr>
                        <w:t>, Head of H</w:t>
                      </w:r>
                      <w:r>
                        <w:rPr>
                          <w:rFonts w:asciiTheme="majorHAnsi" w:hAnsiTheme="majorHAnsi" w:cstheme="majorHAnsi"/>
                          <w:i/>
                          <w:sz w:val="24"/>
                          <w:szCs w:val="24"/>
                        </w:rPr>
                        <w:t>umanities</w:t>
                      </w:r>
                      <w:r w:rsidRPr="00184397">
                        <w:rPr>
                          <w:rFonts w:asciiTheme="majorHAnsi" w:hAnsiTheme="majorHAnsi" w:cstheme="majorHAnsi"/>
                          <w:i/>
                          <w:sz w:val="24"/>
                          <w:szCs w:val="24"/>
                        </w:rPr>
                        <w:t xml:space="preserve"> in Bristol, loved reading </w:t>
                      </w:r>
                      <w:r w:rsidRPr="00B362E7">
                        <w:rPr>
                          <w:rFonts w:asciiTheme="majorHAnsi" w:hAnsiTheme="majorHAnsi" w:cstheme="majorHAnsi"/>
                          <w:b/>
                          <w:sz w:val="24"/>
                          <w:szCs w:val="24"/>
                        </w:rPr>
                        <w:t>The</w:t>
                      </w:r>
                      <w:r w:rsidRPr="00B362E7">
                        <w:rPr>
                          <w:rFonts w:asciiTheme="majorHAnsi" w:hAnsiTheme="majorHAnsi" w:cstheme="majorHAnsi"/>
                          <w:sz w:val="24"/>
                          <w:szCs w:val="24"/>
                        </w:rPr>
                        <w:t xml:space="preserve"> </w:t>
                      </w:r>
                      <w:r w:rsidRPr="00B362E7">
                        <w:rPr>
                          <w:rFonts w:asciiTheme="majorHAnsi" w:hAnsiTheme="majorHAnsi" w:cstheme="majorHAnsi"/>
                          <w:b/>
                          <w:sz w:val="24"/>
                          <w:szCs w:val="24"/>
                        </w:rPr>
                        <w:t>Scarlet Pimpernel</w:t>
                      </w:r>
                      <w:r w:rsidRPr="00F32921">
                        <w:rPr>
                          <w:rFonts w:asciiTheme="majorHAnsi" w:hAnsiTheme="majorHAnsi" w:cstheme="majorHAnsi"/>
                          <w:b/>
                          <w:i/>
                          <w:sz w:val="24"/>
                          <w:szCs w:val="24"/>
                        </w:rPr>
                        <w:t xml:space="preserve"> by Baroness Orczy</w:t>
                      </w:r>
                      <w:r w:rsidRPr="00184397">
                        <w:rPr>
                          <w:rFonts w:asciiTheme="majorHAnsi" w:hAnsiTheme="majorHAnsi" w:cstheme="majorHAnsi"/>
                          <w:i/>
                          <w:sz w:val="24"/>
                          <w:szCs w:val="24"/>
                        </w:rPr>
                        <w:t xml:space="preserve">. </w:t>
                      </w:r>
                      <w:r>
                        <w:rPr>
                          <w:rFonts w:asciiTheme="majorHAnsi" w:hAnsiTheme="majorHAnsi" w:cstheme="majorHAnsi"/>
                          <w:i/>
                          <w:sz w:val="24"/>
                          <w:szCs w:val="24"/>
                        </w:rPr>
                        <w:t>‘</w:t>
                      </w:r>
                      <w:r w:rsidRPr="00184397">
                        <w:rPr>
                          <w:rFonts w:asciiTheme="majorHAnsi" w:hAnsiTheme="majorHAnsi" w:cstheme="majorHAnsi"/>
                          <w:i/>
                          <w:sz w:val="24"/>
                          <w:szCs w:val="24"/>
                        </w:rPr>
                        <w:t xml:space="preserve">Wonderful </w:t>
                      </w:r>
                      <w:r>
                        <w:rPr>
                          <w:rFonts w:asciiTheme="majorHAnsi" w:hAnsiTheme="majorHAnsi" w:cstheme="majorHAnsi"/>
                          <w:i/>
                          <w:sz w:val="24"/>
                          <w:szCs w:val="24"/>
                        </w:rPr>
                        <w:t>s</w:t>
                      </w:r>
                      <w:r w:rsidRPr="00184397">
                        <w:rPr>
                          <w:rFonts w:asciiTheme="majorHAnsi" w:hAnsiTheme="majorHAnsi" w:cstheme="majorHAnsi"/>
                          <w:i/>
                          <w:sz w:val="24"/>
                          <w:szCs w:val="24"/>
                        </w:rPr>
                        <w:t xml:space="preserve">tuff, dashing heroes, courageous heroines, dastardly evil baddies, historical </w:t>
                      </w:r>
                      <w:r>
                        <w:rPr>
                          <w:rFonts w:asciiTheme="majorHAnsi" w:hAnsiTheme="majorHAnsi" w:cstheme="majorHAnsi"/>
                          <w:i/>
                          <w:sz w:val="24"/>
                          <w:szCs w:val="24"/>
                        </w:rPr>
                        <w:t xml:space="preserve">French Revolutionary </w:t>
                      </w:r>
                      <w:r w:rsidRPr="00184397">
                        <w:rPr>
                          <w:rFonts w:asciiTheme="majorHAnsi" w:hAnsiTheme="majorHAnsi" w:cstheme="majorHAnsi"/>
                          <w:i/>
                          <w:sz w:val="24"/>
                          <w:szCs w:val="24"/>
                        </w:rPr>
                        <w:t>nonsense. Loved it!</w:t>
                      </w:r>
                      <w:r>
                        <w:rPr>
                          <w:rFonts w:asciiTheme="majorHAnsi" w:hAnsiTheme="majorHAnsi" w:cstheme="majorHAnsi"/>
                          <w:i/>
                          <w:sz w:val="24"/>
                          <w:szCs w:val="24"/>
                        </w:rPr>
                        <w:t>’</w:t>
                      </w:r>
                      <w:r w:rsidRPr="00184397">
                        <w:rPr>
                          <w:rFonts w:asciiTheme="majorHAnsi" w:hAnsiTheme="majorHAnsi" w:cstheme="majorHAnsi"/>
                          <w:i/>
                          <w:sz w:val="24"/>
                          <w:szCs w:val="24"/>
                        </w:rPr>
                        <w:t xml:space="preserve"> </w:t>
                      </w:r>
                    </w:p>
                  </w:txbxContent>
                </v:textbox>
              </v:shape>
            </w:pict>
          </mc:Fallback>
        </mc:AlternateContent>
      </w:r>
    </w:p>
    <w:p w14:paraId="188E269E" w14:textId="206C4CB3" w:rsidR="00D048BC" w:rsidRDefault="00D048BC" w:rsidP="005321AB">
      <w:pPr>
        <w:rPr>
          <w:rFonts w:asciiTheme="majorHAnsi" w:hAnsiTheme="majorHAnsi" w:cstheme="majorHAnsi"/>
          <w:sz w:val="24"/>
          <w:szCs w:val="24"/>
        </w:rPr>
      </w:pPr>
    </w:p>
    <w:p w14:paraId="75C72592" w14:textId="77777777" w:rsidR="00D048BC" w:rsidRPr="00FF7BA5" w:rsidRDefault="00D048BC" w:rsidP="005321AB">
      <w:pPr>
        <w:rPr>
          <w:rFonts w:asciiTheme="majorHAnsi" w:hAnsiTheme="majorHAnsi" w:cstheme="majorHAnsi"/>
          <w:sz w:val="24"/>
          <w:szCs w:val="24"/>
        </w:rPr>
      </w:pPr>
    </w:p>
    <w:p w14:paraId="469A1919" w14:textId="640D8C69" w:rsidR="005321AB" w:rsidRDefault="003018AC" w:rsidP="005321AB">
      <w:pPr>
        <w:rPr>
          <w:rFonts w:asciiTheme="majorHAnsi" w:hAnsiTheme="majorHAnsi" w:cstheme="majorHAnsi"/>
          <w:sz w:val="24"/>
          <w:szCs w:val="24"/>
        </w:rPr>
      </w:pPr>
      <w:r w:rsidRPr="00B362E7">
        <w:rPr>
          <w:rFonts w:asciiTheme="majorHAnsi" w:hAnsiTheme="majorHAnsi" w:cstheme="majorHAnsi"/>
          <w:b/>
          <w:i/>
          <w:sz w:val="24"/>
          <w:szCs w:val="24"/>
        </w:rPr>
        <w:t>Liberty</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Fire</w:t>
      </w:r>
      <w:r w:rsidRPr="003018AC">
        <w:rPr>
          <w:rFonts w:asciiTheme="majorHAnsi" w:hAnsiTheme="majorHAnsi" w:cstheme="majorHAnsi"/>
          <w:b/>
          <w:sz w:val="24"/>
          <w:szCs w:val="24"/>
        </w:rPr>
        <w:t xml:space="preserve"> by Lydia </w:t>
      </w:r>
      <w:proofErr w:type="spellStart"/>
      <w:r w:rsidRPr="003018AC">
        <w:rPr>
          <w:rFonts w:asciiTheme="majorHAnsi" w:hAnsiTheme="majorHAnsi" w:cstheme="majorHAnsi"/>
          <w:b/>
          <w:sz w:val="24"/>
          <w:szCs w:val="24"/>
        </w:rPr>
        <w:t>Syson</w:t>
      </w:r>
      <w:proofErr w:type="spellEnd"/>
      <w:r w:rsidRPr="003018AC">
        <w:rPr>
          <w:rFonts w:asciiTheme="majorHAnsi" w:hAnsiTheme="majorHAnsi" w:cstheme="majorHAnsi"/>
          <w:sz w:val="24"/>
          <w:szCs w:val="24"/>
        </w:rPr>
        <w:t xml:space="preserve"> </w:t>
      </w:r>
      <w:r w:rsidR="00363D55">
        <w:rPr>
          <w:rFonts w:asciiTheme="majorHAnsi" w:hAnsiTheme="majorHAnsi" w:cstheme="majorHAnsi"/>
          <w:sz w:val="24"/>
          <w:szCs w:val="24"/>
        </w:rPr>
        <w:t>–</w:t>
      </w:r>
      <w:r w:rsidRPr="003018AC">
        <w:rPr>
          <w:rFonts w:asciiTheme="majorHAnsi" w:hAnsiTheme="majorHAnsi" w:cstheme="majorHAnsi"/>
          <w:sz w:val="24"/>
          <w:szCs w:val="24"/>
        </w:rPr>
        <w:t xml:space="preserve"> </w:t>
      </w:r>
      <w:r w:rsidR="00363D55">
        <w:rPr>
          <w:rFonts w:asciiTheme="majorHAnsi" w:hAnsiTheme="majorHAnsi" w:cstheme="majorHAnsi"/>
          <w:sz w:val="24"/>
          <w:szCs w:val="24"/>
        </w:rPr>
        <w:t>T</w:t>
      </w:r>
      <w:r w:rsidRPr="003018AC">
        <w:rPr>
          <w:rFonts w:asciiTheme="majorHAnsi" w:hAnsiTheme="majorHAnsi" w:cstheme="majorHAnsi"/>
          <w:sz w:val="24"/>
          <w:szCs w:val="24"/>
        </w:rPr>
        <w:t xml:space="preserve">he streets of Paris during the French Commune in 1791. </w:t>
      </w:r>
      <w:r w:rsidR="003B6676">
        <w:rPr>
          <w:rFonts w:asciiTheme="majorHAnsi" w:hAnsiTheme="majorHAnsi" w:cstheme="majorHAnsi"/>
          <w:sz w:val="24"/>
          <w:szCs w:val="24"/>
        </w:rPr>
        <w:t>T</w:t>
      </w:r>
      <w:r w:rsidRPr="003018AC">
        <w:rPr>
          <w:rFonts w:asciiTheme="majorHAnsi" w:hAnsiTheme="majorHAnsi" w:cstheme="majorHAnsi"/>
          <w:sz w:val="24"/>
          <w:szCs w:val="24"/>
        </w:rPr>
        <w:t>wo young people</w:t>
      </w:r>
      <w:r w:rsidR="00614004">
        <w:rPr>
          <w:rFonts w:asciiTheme="majorHAnsi" w:hAnsiTheme="majorHAnsi" w:cstheme="majorHAnsi"/>
          <w:sz w:val="24"/>
          <w:szCs w:val="24"/>
        </w:rPr>
        <w:t>,</w:t>
      </w:r>
      <w:r w:rsidRPr="003018AC">
        <w:rPr>
          <w:rFonts w:asciiTheme="majorHAnsi" w:hAnsiTheme="majorHAnsi" w:cstheme="majorHAnsi"/>
          <w:sz w:val="24"/>
          <w:szCs w:val="24"/>
        </w:rPr>
        <w:t xml:space="preserve"> who both believe in a free country</w:t>
      </w:r>
      <w:r w:rsidR="003B6676">
        <w:rPr>
          <w:rFonts w:asciiTheme="majorHAnsi" w:hAnsiTheme="majorHAnsi" w:cstheme="majorHAnsi"/>
          <w:sz w:val="24"/>
          <w:szCs w:val="24"/>
        </w:rPr>
        <w:t>,</w:t>
      </w:r>
      <w:r w:rsidRPr="003018AC">
        <w:rPr>
          <w:rFonts w:asciiTheme="majorHAnsi" w:hAnsiTheme="majorHAnsi" w:cstheme="majorHAnsi"/>
          <w:sz w:val="24"/>
          <w:szCs w:val="24"/>
        </w:rPr>
        <w:t xml:space="preserve"> fall in love with each other while a siege from within is starting.</w:t>
      </w:r>
    </w:p>
    <w:p w14:paraId="3371023B" w14:textId="3F4B3CB6" w:rsidR="00B37F49" w:rsidRPr="00B37F49" w:rsidRDefault="00B37F49" w:rsidP="00B37F49">
      <w:pPr>
        <w:rPr>
          <w:rFonts w:asciiTheme="majorHAnsi" w:hAnsiTheme="majorHAnsi" w:cstheme="majorHAnsi"/>
          <w:sz w:val="24"/>
          <w:szCs w:val="24"/>
        </w:rPr>
      </w:pPr>
      <w:r w:rsidRPr="00B362E7">
        <w:rPr>
          <w:rFonts w:asciiTheme="majorHAnsi" w:hAnsiTheme="majorHAnsi" w:cstheme="majorHAnsi"/>
          <w:b/>
          <w:i/>
          <w:sz w:val="24"/>
          <w:szCs w:val="24"/>
        </w:rPr>
        <w:t xml:space="preserve">The Curious Tale of the Lady </w:t>
      </w:r>
      <w:proofErr w:type="spellStart"/>
      <w:r w:rsidRPr="00B362E7">
        <w:rPr>
          <w:rFonts w:asciiTheme="majorHAnsi" w:hAnsiTheme="majorHAnsi" w:cstheme="majorHAnsi"/>
          <w:b/>
          <w:i/>
          <w:sz w:val="24"/>
          <w:szCs w:val="24"/>
        </w:rPr>
        <w:t>Caraboo</w:t>
      </w:r>
      <w:proofErr w:type="spellEnd"/>
      <w:r w:rsidRPr="00B37F49">
        <w:rPr>
          <w:rFonts w:asciiTheme="majorHAnsi" w:hAnsiTheme="majorHAnsi" w:cstheme="majorHAnsi"/>
          <w:b/>
          <w:sz w:val="24"/>
          <w:szCs w:val="24"/>
        </w:rPr>
        <w:t xml:space="preserve"> by Catherine Johnson</w:t>
      </w:r>
      <w:r>
        <w:rPr>
          <w:rFonts w:asciiTheme="majorHAnsi" w:hAnsiTheme="majorHAnsi" w:cstheme="majorHAnsi"/>
          <w:b/>
          <w:sz w:val="24"/>
          <w:szCs w:val="24"/>
        </w:rPr>
        <w:t xml:space="preserve"> </w:t>
      </w:r>
      <w:r>
        <w:rPr>
          <w:rFonts w:asciiTheme="majorHAnsi" w:hAnsiTheme="majorHAnsi" w:cstheme="majorHAnsi"/>
          <w:b/>
          <w:sz w:val="24"/>
          <w:szCs w:val="24"/>
        </w:rPr>
        <w:softHyphen/>
      </w:r>
      <w:r w:rsidR="00363D55">
        <w:rPr>
          <w:rFonts w:asciiTheme="majorHAnsi" w:hAnsiTheme="majorHAnsi" w:cstheme="majorHAnsi"/>
          <w:b/>
          <w:sz w:val="24"/>
          <w:szCs w:val="24"/>
        </w:rPr>
        <w:t>–</w:t>
      </w:r>
      <w:r>
        <w:rPr>
          <w:rFonts w:asciiTheme="majorHAnsi" w:hAnsiTheme="majorHAnsi" w:cstheme="majorHAnsi"/>
          <w:b/>
          <w:sz w:val="24"/>
          <w:szCs w:val="24"/>
        </w:rPr>
        <w:t xml:space="preserve"> </w:t>
      </w:r>
      <w:r w:rsidR="00363D55">
        <w:rPr>
          <w:rFonts w:asciiTheme="majorHAnsi" w:hAnsiTheme="majorHAnsi" w:cstheme="majorHAnsi"/>
          <w:sz w:val="24"/>
          <w:szCs w:val="24"/>
        </w:rPr>
        <w:t>A</w:t>
      </w:r>
      <w:r w:rsidRPr="00B37F49">
        <w:rPr>
          <w:rFonts w:asciiTheme="majorHAnsi" w:hAnsiTheme="majorHAnsi" w:cstheme="majorHAnsi"/>
          <w:sz w:val="24"/>
          <w:szCs w:val="24"/>
        </w:rPr>
        <w:t xml:space="preserve"> mysterious tale of a cobbler</w:t>
      </w:r>
      <w:r w:rsidR="008C53AC">
        <w:rPr>
          <w:rFonts w:asciiTheme="majorHAnsi" w:hAnsiTheme="majorHAnsi" w:cstheme="majorHAnsi"/>
          <w:sz w:val="24"/>
          <w:szCs w:val="24"/>
        </w:rPr>
        <w:t>’</w:t>
      </w:r>
      <w:r w:rsidRPr="00B37F49">
        <w:rPr>
          <w:rFonts w:asciiTheme="majorHAnsi" w:hAnsiTheme="majorHAnsi" w:cstheme="majorHAnsi"/>
          <w:sz w:val="24"/>
          <w:szCs w:val="24"/>
        </w:rPr>
        <w:t xml:space="preserve">s daughter from Devon who fooled the British establishment in the early </w:t>
      </w:r>
      <w:r w:rsidR="00363D55">
        <w:rPr>
          <w:rFonts w:asciiTheme="majorHAnsi" w:hAnsiTheme="majorHAnsi" w:cstheme="majorHAnsi"/>
          <w:sz w:val="24"/>
          <w:szCs w:val="24"/>
        </w:rPr>
        <w:t>nineteenth c</w:t>
      </w:r>
      <w:r w:rsidRPr="00B37F49">
        <w:rPr>
          <w:rFonts w:asciiTheme="majorHAnsi" w:hAnsiTheme="majorHAnsi" w:cstheme="majorHAnsi"/>
          <w:sz w:val="24"/>
          <w:szCs w:val="24"/>
        </w:rPr>
        <w:t>entury.</w:t>
      </w:r>
    </w:p>
    <w:p w14:paraId="7D82DBC5" w14:textId="4464EAC2" w:rsidR="005F6D3C" w:rsidRDefault="00A07D2A" w:rsidP="00B37F49">
      <w:pPr>
        <w:rPr>
          <w:rFonts w:asciiTheme="majorHAnsi" w:hAnsiTheme="majorHAnsi" w:cstheme="majorHAnsi"/>
          <w:sz w:val="24"/>
          <w:szCs w:val="24"/>
        </w:rPr>
      </w:pPr>
      <w:r w:rsidRPr="00B362E7">
        <w:rPr>
          <w:rFonts w:asciiTheme="majorHAnsi" w:hAnsiTheme="majorHAnsi" w:cstheme="majorHAnsi"/>
          <w:b/>
          <w:i/>
          <w:sz w:val="24"/>
          <w:szCs w:val="24"/>
        </w:rPr>
        <w:t>Under the Hawthorn Tree: Children of the Famine</w:t>
      </w:r>
      <w:r w:rsidRPr="00F72A25">
        <w:rPr>
          <w:rFonts w:asciiTheme="majorHAnsi" w:hAnsiTheme="majorHAnsi" w:cstheme="majorHAnsi"/>
          <w:b/>
          <w:sz w:val="24"/>
          <w:szCs w:val="24"/>
        </w:rPr>
        <w:t xml:space="preserve"> </w:t>
      </w:r>
      <w:r w:rsidR="00AB76F7" w:rsidRPr="00F72A25">
        <w:rPr>
          <w:rFonts w:asciiTheme="majorHAnsi" w:hAnsiTheme="majorHAnsi" w:cstheme="majorHAnsi"/>
          <w:b/>
          <w:sz w:val="24"/>
          <w:szCs w:val="24"/>
        </w:rPr>
        <w:t xml:space="preserve">by </w:t>
      </w:r>
      <w:r w:rsidR="00F72A25" w:rsidRPr="00F72A25">
        <w:rPr>
          <w:rFonts w:asciiTheme="majorHAnsi" w:hAnsiTheme="majorHAnsi" w:cstheme="majorHAnsi"/>
          <w:b/>
          <w:sz w:val="24"/>
          <w:szCs w:val="24"/>
        </w:rPr>
        <w:t>Mari</w:t>
      </w:r>
      <w:r w:rsidR="00A518FE">
        <w:rPr>
          <w:rFonts w:asciiTheme="majorHAnsi" w:hAnsiTheme="majorHAnsi" w:cstheme="majorHAnsi"/>
          <w:b/>
          <w:sz w:val="24"/>
          <w:szCs w:val="24"/>
        </w:rPr>
        <w:t>t</w:t>
      </w:r>
      <w:r w:rsidR="00F72A25" w:rsidRPr="00F72A25">
        <w:rPr>
          <w:rFonts w:asciiTheme="majorHAnsi" w:hAnsiTheme="majorHAnsi" w:cstheme="majorHAnsi"/>
          <w:b/>
          <w:sz w:val="24"/>
          <w:szCs w:val="24"/>
        </w:rPr>
        <w:t xml:space="preserve">a </w:t>
      </w:r>
      <w:r w:rsidR="00AB76F7" w:rsidRPr="00F72A25">
        <w:rPr>
          <w:rFonts w:asciiTheme="majorHAnsi" w:hAnsiTheme="majorHAnsi" w:cstheme="majorHAnsi"/>
          <w:b/>
          <w:sz w:val="24"/>
          <w:szCs w:val="24"/>
        </w:rPr>
        <w:t>Conlon-McKenna</w:t>
      </w:r>
      <w:r w:rsidR="00F72A25">
        <w:rPr>
          <w:rFonts w:asciiTheme="majorHAnsi" w:hAnsiTheme="majorHAnsi" w:cstheme="majorHAnsi"/>
          <w:sz w:val="24"/>
          <w:szCs w:val="24"/>
        </w:rPr>
        <w:t xml:space="preserve"> </w:t>
      </w:r>
      <w:r w:rsidR="00363D55">
        <w:rPr>
          <w:rFonts w:asciiTheme="majorHAnsi" w:hAnsiTheme="majorHAnsi" w:cstheme="majorHAnsi"/>
          <w:sz w:val="24"/>
          <w:szCs w:val="24"/>
        </w:rPr>
        <w:t>–</w:t>
      </w:r>
      <w:r w:rsidR="00F72A25">
        <w:rPr>
          <w:rFonts w:asciiTheme="majorHAnsi" w:hAnsiTheme="majorHAnsi" w:cstheme="majorHAnsi"/>
          <w:sz w:val="24"/>
          <w:szCs w:val="24"/>
        </w:rPr>
        <w:t xml:space="preserve"> </w:t>
      </w:r>
      <w:r w:rsidR="005F6D3C" w:rsidRPr="005F6D3C">
        <w:rPr>
          <w:rFonts w:asciiTheme="majorHAnsi" w:hAnsiTheme="majorHAnsi" w:cstheme="majorHAnsi"/>
          <w:sz w:val="24"/>
          <w:szCs w:val="24"/>
        </w:rPr>
        <w:t xml:space="preserve">Ireland in the 1840s is devastated by famine. When tragedy strikes their family, </w:t>
      </w:r>
      <w:proofErr w:type="spellStart"/>
      <w:r w:rsidR="005F6D3C" w:rsidRPr="005F6D3C">
        <w:rPr>
          <w:rFonts w:asciiTheme="majorHAnsi" w:hAnsiTheme="majorHAnsi" w:cstheme="majorHAnsi"/>
          <w:sz w:val="24"/>
          <w:szCs w:val="24"/>
        </w:rPr>
        <w:t>Eily</w:t>
      </w:r>
      <w:proofErr w:type="spellEnd"/>
      <w:r w:rsidR="005F6D3C" w:rsidRPr="005F6D3C">
        <w:rPr>
          <w:rFonts w:asciiTheme="majorHAnsi" w:hAnsiTheme="majorHAnsi" w:cstheme="majorHAnsi"/>
          <w:sz w:val="24"/>
          <w:szCs w:val="24"/>
        </w:rPr>
        <w:t>, Michael and Peggy are left to fend for themselves.</w:t>
      </w:r>
    </w:p>
    <w:p w14:paraId="59C10990" w14:textId="46A73C37" w:rsidR="00A518FE" w:rsidRPr="00962BC7" w:rsidRDefault="005268BB" w:rsidP="005321AB">
      <w:pPr>
        <w:rPr>
          <w:rFonts w:asciiTheme="majorHAnsi" w:hAnsiTheme="majorHAnsi" w:cstheme="majorHAnsi"/>
          <w:b/>
          <w:sz w:val="24"/>
          <w:szCs w:val="24"/>
        </w:rPr>
      </w:pPr>
      <w:r w:rsidRPr="00B362E7">
        <w:rPr>
          <w:rFonts w:asciiTheme="majorHAnsi" w:hAnsiTheme="majorHAnsi" w:cstheme="majorHAnsi"/>
          <w:b/>
          <w:i/>
          <w:sz w:val="24"/>
          <w:szCs w:val="24"/>
        </w:rPr>
        <w:t>Wildflower Girl</w:t>
      </w:r>
      <w:r w:rsidR="00FA04BF" w:rsidRPr="00B362E7">
        <w:rPr>
          <w:rFonts w:asciiTheme="majorHAnsi" w:hAnsiTheme="majorHAnsi" w:cstheme="majorHAnsi"/>
          <w:b/>
          <w:i/>
          <w:sz w:val="24"/>
          <w:szCs w:val="24"/>
        </w:rPr>
        <w:t>: Children of the Famine</w:t>
      </w:r>
      <w:r>
        <w:rPr>
          <w:rFonts w:asciiTheme="majorHAnsi" w:hAnsiTheme="majorHAnsi" w:cstheme="majorHAnsi"/>
          <w:b/>
          <w:sz w:val="24"/>
          <w:szCs w:val="24"/>
        </w:rPr>
        <w:t xml:space="preserve"> by Marita Conlon-McKenna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00363D55">
        <w:rPr>
          <w:rFonts w:asciiTheme="majorHAnsi" w:hAnsiTheme="majorHAnsi" w:cstheme="majorHAnsi"/>
          <w:sz w:val="24"/>
          <w:szCs w:val="24"/>
        </w:rPr>
        <w:t>A</w:t>
      </w:r>
      <w:r w:rsidRPr="005268BB">
        <w:rPr>
          <w:rFonts w:asciiTheme="majorHAnsi" w:hAnsiTheme="majorHAnsi" w:cstheme="majorHAnsi"/>
          <w:sz w:val="24"/>
          <w:szCs w:val="24"/>
        </w:rPr>
        <w:t xml:space="preserve">t seven, Peggy made a terrifying journey through famine-stricken Ireland. Now </w:t>
      </w:r>
      <w:r w:rsidR="00363D55">
        <w:rPr>
          <w:rFonts w:asciiTheme="majorHAnsi" w:hAnsiTheme="majorHAnsi" w:cstheme="majorHAnsi"/>
          <w:sz w:val="24"/>
          <w:szCs w:val="24"/>
        </w:rPr>
        <w:t>13</w:t>
      </w:r>
      <w:r w:rsidRPr="005268BB">
        <w:rPr>
          <w:rFonts w:asciiTheme="majorHAnsi" w:hAnsiTheme="majorHAnsi" w:cstheme="majorHAnsi"/>
          <w:sz w:val="24"/>
          <w:szCs w:val="24"/>
        </w:rPr>
        <w:t>, and determined to make a new life for herself, she sets off alone across the Atlantic to America. Will she ever see her family again?</w:t>
      </w:r>
      <w:r w:rsidR="00962BC7">
        <w:rPr>
          <w:rFonts w:asciiTheme="majorHAnsi" w:hAnsiTheme="majorHAnsi" w:cstheme="majorHAnsi"/>
          <w:sz w:val="24"/>
          <w:szCs w:val="24"/>
        </w:rPr>
        <w:t xml:space="preserve"> The final book in the </w:t>
      </w:r>
      <w:r w:rsidR="00363D55">
        <w:rPr>
          <w:rFonts w:asciiTheme="majorHAnsi" w:hAnsiTheme="majorHAnsi" w:cstheme="majorHAnsi"/>
          <w:sz w:val="24"/>
          <w:szCs w:val="24"/>
        </w:rPr>
        <w:t>‘</w:t>
      </w:r>
      <w:r w:rsidR="00962BC7">
        <w:rPr>
          <w:rFonts w:asciiTheme="majorHAnsi" w:hAnsiTheme="majorHAnsi" w:cstheme="majorHAnsi"/>
          <w:sz w:val="24"/>
          <w:szCs w:val="24"/>
        </w:rPr>
        <w:t>Famine</w:t>
      </w:r>
      <w:r w:rsidR="00363D55">
        <w:rPr>
          <w:rFonts w:asciiTheme="majorHAnsi" w:hAnsiTheme="majorHAnsi" w:cstheme="majorHAnsi"/>
          <w:sz w:val="24"/>
          <w:szCs w:val="24"/>
        </w:rPr>
        <w:t>’</w:t>
      </w:r>
      <w:r w:rsidR="00962BC7">
        <w:rPr>
          <w:rFonts w:asciiTheme="majorHAnsi" w:hAnsiTheme="majorHAnsi" w:cstheme="majorHAnsi"/>
          <w:sz w:val="24"/>
          <w:szCs w:val="24"/>
        </w:rPr>
        <w:t xml:space="preserve"> series is </w:t>
      </w:r>
      <w:r w:rsidR="00962BC7" w:rsidRPr="00B362E7">
        <w:rPr>
          <w:rFonts w:asciiTheme="majorHAnsi" w:hAnsiTheme="majorHAnsi" w:cstheme="majorHAnsi"/>
          <w:b/>
          <w:i/>
          <w:sz w:val="24"/>
          <w:szCs w:val="24"/>
        </w:rPr>
        <w:t>Fields of Home</w:t>
      </w:r>
      <w:r w:rsidR="00962BC7">
        <w:rPr>
          <w:rFonts w:asciiTheme="majorHAnsi" w:hAnsiTheme="majorHAnsi" w:cstheme="majorHAnsi"/>
          <w:b/>
          <w:sz w:val="24"/>
          <w:szCs w:val="24"/>
        </w:rPr>
        <w:t xml:space="preserve">. </w:t>
      </w:r>
    </w:p>
    <w:p w14:paraId="5FF7DD9F" w14:textId="09B529A6" w:rsidR="00491AB9" w:rsidRDefault="00491AB9" w:rsidP="00242F82">
      <w:pPr>
        <w:rPr>
          <w:rFonts w:asciiTheme="majorHAnsi" w:hAnsiTheme="majorHAnsi" w:cstheme="majorHAnsi"/>
          <w:b/>
          <w:sz w:val="24"/>
          <w:szCs w:val="24"/>
        </w:rPr>
      </w:pPr>
      <w:r>
        <w:rPr>
          <w:rFonts w:asciiTheme="majorHAnsi" w:hAnsiTheme="majorHAnsi" w:cstheme="majorHAnsi"/>
          <w:b/>
          <w:noProof/>
          <w:sz w:val="24"/>
          <w:szCs w:val="24"/>
          <w:lang w:eastAsia="en-GB"/>
        </w:rPr>
        <w:lastRenderedPageBreak/>
        <mc:AlternateContent>
          <mc:Choice Requires="wps">
            <w:drawing>
              <wp:anchor distT="0" distB="0" distL="114300" distR="114300" simplePos="0" relativeHeight="251657216" behindDoc="0" locked="0" layoutInCell="1" allowOverlap="1" wp14:anchorId="060B80CD" wp14:editId="2922F451">
                <wp:simplePos x="0" y="0"/>
                <wp:positionH relativeFrom="column">
                  <wp:posOffset>0</wp:posOffset>
                </wp:positionH>
                <wp:positionV relativeFrom="paragraph">
                  <wp:posOffset>48895</wp:posOffset>
                </wp:positionV>
                <wp:extent cx="5676900" cy="8890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5676900" cy="889000"/>
                        </a:xfrm>
                        <a:prstGeom prst="rect">
                          <a:avLst/>
                        </a:prstGeom>
                        <a:solidFill>
                          <a:schemeClr val="lt1"/>
                        </a:solidFill>
                        <a:ln w="6350">
                          <a:solidFill>
                            <a:prstClr val="black"/>
                          </a:solidFill>
                        </a:ln>
                      </wps:spPr>
                      <wps:txbx>
                        <w:txbxContent>
                          <w:p w14:paraId="0A43DC4B" w14:textId="5F840540" w:rsidR="00A26D8F" w:rsidRPr="00491AB9" w:rsidRDefault="00A26D8F" w:rsidP="00491AB9">
                            <w:pPr>
                              <w:pStyle w:val="NoSpacing"/>
                              <w:rPr>
                                <w:rFonts w:asciiTheme="majorHAnsi" w:hAnsiTheme="majorHAnsi" w:cstheme="majorHAnsi"/>
                                <w:i/>
                                <w:sz w:val="24"/>
                                <w:szCs w:val="24"/>
                              </w:rPr>
                            </w:pPr>
                            <w:r w:rsidRPr="00491AB9">
                              <w:rPr>
                                <w:rFonts w:asciiTheme="majorHAnsi" w:hAnsiTheme="majorHAnsi" w:cstheme="majorHAnsi"/>
                                <w:i/>
                                <w:sz w:val="24"/>
                                <w:szCs w:val="24"/>
                              </w:rPr>
                              <w:t>Mr Harris, senior examiner</w:t>
                            </w:r>
                            <w:r>
                              <w:rPr>
                                <w:rFonts w:asciiTheme="majorHAnsi" w:hAnsiTheme="majorHAnsi" w:cstheme="majorHAnsi"/>
                                <w:i/>
                                <w:sz w:val="24"/>
                                <w:szCs w:val="24"/>
                              </w:rPr>
                              <w:t>,</w:t>
                            </w:r>
                            <w:r w:rsidRPr="00491AB9">
                              <w:rPr>
                                <w:rFonts w:asciiTheme="majorHAnsi" w:hAnsiTheme="majorHAnsi" w:cstheme="majorHAnsi"/>
                                <w:i/>
                                <w:sz w:val="24"/>
                                <w:szCs w:val="24"/>
                              </w:rPr>
                              <w:t xml:space="preserve"> </w:t>
                            </w:r>
                            <w:r>
                              <w:rPr>
                                <w:rFonts w:asciiTheme="majorHAnsi" w:hAnsiTheme="majorHAnsi" w:cstheme="majorHAnsi"/>
                                <w:i/>
                                <w:sz w:val="24"/>
                                <w:szCs w:val="24"/>
                              </w:rPr>
                              <w:t xml:space="preserve">also </w:t>
                            </w:r>
                            <w:r w:rsidRPr="00491AB9">
                              <w:rPr>
                                <w:rFonts w:asciiTheme="majorHAnsi" w:hAnsiTheme="majorHAnsi" w:cstheme="majorHAnsi"/>
                                <w:i/>
                                <w:sz w:val="24"/>
                                <w:szCs w:val="24"/>
                              </w:rPr>
                              <w:t>suggests</w:t>
                            </w:r>
                            <w:r>
                              <w:rPr>
                                <w:rFonts w:asciiTheme="majorHAnsi" w:hAnsiTheme="majorHAnsi" w:cstheme="majorHAnsi"/>
                                <w:i/>
                                <w:sz w:val="24"/>
                                <w:szCs w:val="24"/>
                              </w:rPr>
                              <w:t xml:space="preserve"> </w:t>
                            </w:r>
                            <w:r w:rsidRPr="00B362E7">
                              <w:rPr>
                                <w:rFonts w:asciiTheme="majorHAnsi" w:hAnsiTheme="majorHAnsi" w:cstheme="majorHAnsi"/>
                                <w:b/>
                                <w:sz w:val="24"/>
                                <w:szCs w:val="24"/>
                              </w:rPr>
                              <w:t>The Midnight Folk</w:t>
                            </w:r>
                            <w:r w:rsidRPr="00CD4ED4">
                              <w:rPr>
                                <w:rFonts w:asciiTheme="majorHAnsi" w:hAnsiTheme="majorHAnsi" w:cstheme="majorHAnsi"/>
                                <w:b/>
                                <w:i/>
                                <w:sz w:val="24"/>
                                <w:szCs w:val="24"/>
                              </w:rPr>
                              <w:t xml:space="preserve"> by John Masefield</w:t>
                            </w:r>
                            <w:r>
                              <w:rPr>
                                <w:rFonts w:asciiTheme="majorHAnsi" w:hAnsiTheme="majorHAnsi" w:cstheme="majorHAnsi"/>
                                <w:i/>
                                <w:sz w:val="24"/>
                                <w:szCs w:val="24"/>
                              </w:rPr>
                              <w:t xml:space="preserve"> (a former Poet Laureate). ‘It is s</w:t>
                            </w:r>
                            <w:r w:rsidRPr="00491AB9">
                              <w:rPr>
                                <w:rFonts w:asciiTheme="majorHAnsi" w:hAnsiTheme="majorHAnsi" w:cstheme="majorHAnsi"/>
                                <w:i/>
                                <w:sz w:val="24"/>
                                <w:szCs w:val="24"/>
                              </w:rPr>
                              <w:t>et in about 1890 (no cars; trad</w:t>
                            </w:r>
                            <w:r>
                              <w:rPr>
                                <w:rFonts w:asciiTheme="majorHAnsi" w:hAnsiTheme="majorHAnsi" w:cstheme="majorHAnsi"/>
                                <w:i/>
                                <w:sz w:val="24"/>
                                <w:szCs w:val="24"/>
                              </w:rPr>
                              <w:t>itional</w:t>
                            </w:r>
                            <w:r w:rsidRPr="00491AB9">
                              <w:rPr>
                                <w:rFonts w:asciiTheme="majorHAnsi" w:hAnsiTheme="majorHAnsi" w:cstheme="majorHAnsi"/>
                                <w:i/>
                                <w:sz w:val="24"/>
                                <w:szCs w:val="24"/>
                              </w:rPr>
                              <w:t xml:space="preserve"> gentry) but the boy hero is searching for the treasure his great grandfather (a sea-captain </w:t>
                            </w:r>
                            <w:r>
                              <w:rPr>
                                <w:rFonts w:asciiTheme="majorHAnsi" w:hAnsiTheme="majorHAnsi" w:cstheme="majorHAnsi"/>
                                <w:i/>
                                <w:sz w:val="24"/>
                                <w:szCs w:val="24"/>
                              </w:rPr>
                              <w:t>i</w:t>
                            </w:r>
                            <w:r w:rsidRPr="00491AB9">
                              <w:rPr>
                                <w:rFonts w:asciiTheme="majorHAnsi" w:hAnsiTheme="majorHAnsi" w:cstheme="majorHAnsi"/>
                                <w:i/>
                                <w:sz w:val="24"/>
                                <w:szCs w:val="24"/>
                              </w:rPr>
                              <w:t>n the days of sail) had lost. Really a "fantasy" but chock full of history.</w:t>
                            </w:r>
                            <w:r>
                              <w:rPr>
                                <w:rFonts w:asciiTheme="majorHAnsi" w:hAnsiTheme="majorHAnsi" w:cstheme="majorHAnsi"/>
                                <w:i/>
                                <w:sz w:val="24"/>
                                <w:szCs w:val="24"/>
                              </w:rPr>
                              <w:t>’</w:t>
                            </w:r>
                          </w:p>
                          <w:p w14:paraId="38805D35" w14:textId="77777777" w:rsidR="00A26D8F" w:rsidRDefault="00A26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53" type="#_x0000_t202" style="position:absolute;margin-left:0;margin-top:3.85pt;width:447pt;height:7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" fillcolor="white [3201]" strokeweight=".5pt">
                <v:textbox>
                  <w:txbxContent>
                    <w:p w14:paraId="0A43DC4B" w14:textId="5F840540" w:rsidR="00A26D8F" w:rsidRPr="00491AB9" w:rsidRDefault="00A26D8F" w:rsidP="00491AB9">
                      <w:pPr>
                        <w:pStyle w:val="NoSpacing"/>
                        <w:rPr>
                          <w:rFonts w:asciiTheme="majorHAnsi" w:hAnsiTheme="majorHAnsi" w:cstheme="majorHAnsi"/>
                          <w:i/>
                          <w:sz w:val="24"/>
                          <w:szCs w:val="24"/>
                        </w:rPr>
                      </w:pPr>
                      <w:r w:rsidRPr="00491AB9">
                        <w:rPr>
                          <w:rFonts w:asciiTheme="majorHAnsi" w:hAnsiTheme="majorHAnsi" w:cstheme="majorHAnsi"/>
                          <w:i/>
                          <w:sz w:val="24"/>
                          <w:szCs w:val="24"/>
                        </w:rPr>
                        <w:t>Mr Harris, senior examiner</w:t>
                      </w:r>
                      <w:r>
                        <w:rPr>
                          <w:rFonts w:asciiTheme="majorHAnsi" w:hAnsiTheme="majorHAnsi" w:cstheme="majorHAnsi"/>
                          <w:i/>
                          <w:sz w:val="24"/>
                          <w:szCs w:val="24"/>
                        </w:rPr>
                        <w:t>,</w:t>
                      </w:r>
                      <w:r w:rsidRPr="00491AB9">
                        <w:rPr>
                          <w:rFonts w:asciiTheme="majorHAnsi" w:hAnsiTheme="majorHAnsi" w:cstheme="majorHAnsi"/>
                          <w:i/>
                          <w:sz w:val="24"/>
                          <w:szCs w:val="24"/>
                        </w:rPr>
                        <w:t xml:space="preserve"> </w:t>
                      </w:r>
                      <w:r>
                        <w:rPr>
                          <w:rFonts w:asciiTheme="majorHAnsi" w:hAnsiTheme="majorHAnsi" w:cstheme="majorHAnsi"/>
                          <w:i/>
                          <w:sz w:val="24"/>
                          <w:szCs w:val="24"/>
                        </w:rPr>
                        <w:t xml:space="preserve">also </w:t>
                      </w:r>
                      <w:r w:rsidRPr="00491AB9">
                        <w:rPr>
                          <w:rFonts w:asciiTheme="majorHAnsi" w:hAnsiTheme="majorHAnsi" w:cstheme="majorHAnsi"/>
                          <w:i/>
                          <w:sz w:val="24"/>
                          <w:szCs w:val="24"/>
                        </w:rPr>
                        <w:t>suggests</w:t>
                      </w:r>
                      <w:r>
                        <w:rPr>
                          <w:rFonts w:asciiTheme="majorHAnsi" w:hAnsiTheme="majorHAnsi" w:cstheme="majorHAnsi"/>
                          <w:i/>
                          <w:sz w:val="24"/>
                          <w:szCs w:val="24"/>
                        </w:rPr>
                        <w:t xml:space="preserve"> </w:t>
                      </w:r>
                      <w:r w:rsidRPr="00B362E7">
                        <w:rPr>
                          <w:rFonts w:asciiTheme="majorHAnsi" w:hAnsiTheme="majorHAnsi" w:cstheme="majorHAnsi"/>
                          <w:b/>
                          <w:sz w:val="24"/>
                          <w:szCs w:val="24"/>
                        </w:rPr>
                        <w:t>The Midnight Folk</w:t>
                      </w:r>
                      <w:r w:rsidRPr="00CD4ED4">
                        <w:rPr>
                          <w:rFonts w:asciiTheme="majorHAnsi" w:hAnsiTheme="majorHAnsi" w:cstheme="majorHAnsi"/>
                          <w:b/>
                          <w:i/>
                          <w:sz w:val="24"/>
                          <w:szCs w:val="24"/>
                        </w:rPr>
                        <w:t xml:space="preserve"> by John Masefield</w:t>
                      </w:r>
                      <w:r>
                        <w:rPr>
                          <w:rFonts w:asciiTheme="majorHAnsi" w:hAnsiTheme="majorHAnsi" w:cstheme="majorHAnsi"/>
                          <w:i/>
                          <w:sz w:val="24"/>
                          <w:szCs w:val="24"/>
                        </w:rPr>
                        <w:t xml:space="preserve"> (a former Poet Laureate). ‘It is s</w:t>
                      </w:r>
                      <w:r w:rsidRPr="00491AB9">
                        <w:rPr>
                          <w:rFonts w:asciiTheme="majorHAnsi" w:hAnsiTheme="majorHAnsi" w:cstheme="majorHAnsi"/>
                          <w:i/>
                          <w:sz w:val="24"/>
                          <w:szCs w:val="24"/>
                        </w:rPr>
                        <w:t>et in about 1890 (no cars; trad</w:t>
                      </w:r>
                      <w:r>
                        <w:rPr>
                          <w:rFonts w:asciiTheme="majorHAnsi" w:hAnsiTheme="majorHAnsi" w:cstheme="majorHAnsi"/>
                          <w:i/>
                          <w:sz w:val="24"/>
                          <w:szCs w:val="24"/>
                        </w:rPr>
                        <w:t>itional</w:t>
                      </w:r>
                      <w:r w:rsidRPr="00491AB9">
                        <w:rPr>
                          <w:rFonts w:asciiTheme="majorHAnsi" w:hAnsiTheme="majorHAnsi" w:cstheme="majorHAnsi"/>
                          <w:i/>
                          <w:sz w:val="24"/>
                          <w:szCs w:val="24"/>
                        </w:rPr>
                        <w:t xml:space="preserve"> gentry) but the boy hero is searching for the treasure his great grandfather (a sea-captain </w:t>
                      </w:r>
                      <w:r>
                        <w:rPr>
                          <w:rFonts w:asciiTheme="majorHAnsi" w:hAnsiTheme="majorHAnsi" w:cstheme="majorHAnsi"/>
                          <w:i/>
                          <w:sz w:val="24"/>
                          <w:szCs w:val="24"/>
                        </w:rPr>
                        <w:t>i</w:t>
                      </w:r>
                      <w:r w:rsidRPr="00491AB9">
                        <w:rPr>
                          <w:rFonts w:asciiTheme="majorHAnsi" w:hAnsiTheme="majorHAnsi" w:cstheme="majorHAnsi"/>
                          <w:i/>
                          <w:sz w:val="24"/>
                          <w:szCs w:val="24"/>
                        </w:rPr>
                        <w:t>n the days of sail) had lost. Really a "fantasy" but chock full of history.</w:t>
                      </w:r>
                      <w:r>
                        <w:rPr>
                          <w:rFonts w:asciiTheme="majorHAnsi" w:hAnsiTheme="majorHAnsi" w:cstheme="majorHAnsi"/>
                          <w:i/>
                          <w:sz w:val="24"/>
                          <w:szCs w:val="24"/>
                        </w:rPr>
                        <w:t>’</w:t>
                      </w:r>
                    </w:p>
                    <w:p w14:paraId="38805D35" w14:textId="77777777" w:rsidR="00A26D8F" w:rsidRDefault="00A26D8F"/>
                  </w:txbxContent>
                </v:textbox>
              </v:shape>
            </w:pict>
          </mc:Fallback>
        </mc:AlternateContent>
      </w:r>
    </w:p>
    <w:p w14:paraId="27769AC1" w14:textId="77777777" w:rsidR="00491AB9" w:rsidRDefault="00491AB9" w:rsidP="00242F82">
      <w:pPr>
        <w:rPr>
          <w:rFonts w:asciiTheme="majorHAnsi" w:hAnsiTheme="majorHAnsi" w:cstheme="majorHAnsi"/>
          <w:b/>
          <w:sz w:val="24"/>
          <w:szCs w:val="24"/>
        </w:rPr>
      </w:pPr>
    </w:p>
    <w:p w14:paraId="18EC5CAF" w14:textId="77777777" w:rsidR="00491AB9" w:rsidRDefault="00491AB9" w:rsidP="00242F82">
      <w:pPr>
        <w:rPr>
          <w:rFonts w:asciiTheme="majorHAnsi" w:hAnsiTheme="majorHAnsi" w:cstheme="majorHAnsi"/>
          <w:b/>
          <w:sz w:val="24"/>
          <w:szCs w:val="24"/>
        </w:rPr>
      </w:pPr>
    </w:p>
    <w:p w14:paraId="7878F002" w14:textId="77777777" w:rsidR="00491AB9" w:rsidRDefault="00491AB9" w:rsidP="00242F82">
      <w:pPr>
        <w:rPr>
          <w:rFonts w:asciiTheme="majorHAnsi" w:hAnsiTheme="majorHAnsi" w:cstheme="majorHAnsi"/>
          <w:b/>
          <w:sz w:val="24"/>
          <w:szCs w:val="24"/>
        </w:rPr>
      </w:pPr>
    </w:p>
    <w:p w14:paraId="275C6995" w14:textId="2B7A7C4F" w:rsidR="00242F82" w:rsidRDefault="00242F82" w:rsidP="00242F82">
      <w:pPr>
        <w:rPr>
          <w:rFonts w:asciiTheme="majorHAnsi" w:hAnsiTheme="majorHAnsi" w:cstheme="majorHAnsi"/>
          <w:sz w:val="24"/>
          <w:szCs w:val="24"/>
        </w:rPr>
      </w:pPr>
      <w:r w:rsidRPr="00B362E7">
        <w:rPr>
          <w:rFonts w:asciiTheme="majorHAnsi" w:hAnsiTheme="majorHAnsi" w:cstheme="majorHAnsi"/>
          <w:b/>
          <w:i/>
          <w:sz w:val="24"/>
          <w:szCs w:val="24"/>
        </w:rPr>
        <w:t>Lizzie</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Wish</w:t>
      </w:r>
      <w:r w:rsidRPr="00242F82">
        <w:rPr>
          <w:rFonts w:asciiTheme="majorHAnsi" w:hAnsiTheme="majorHAnsi" w:cstheme="majorHAnsi"/>
          <w:b/>
          <w:sz w:val="24"/>
          <w:szCs w:val="24"/>
        </w:rPr>
        <w:t xml:space="preserve"> by </w:t>
      </w:r>
      <w:proofErr w:type="spellStart"/>
      <w:r w:rsidRPr="00242F82">
        <w:rPr>
          <w:rFonts w:asciiTheme="majorHAnsi" w:hAnsiTheme="majorHAnsi" w:cstheme="majorHAnsi"/>
          <w:b/>
          <w:sz w:val="24"/>
          <w:szCs w:val="24"/>
        </w:rPr>
        <w:t>Adèle</w:t>
      </w:r>
      <w:proofErr w:type="spellEnd"/>
      <w:r w:rsidRPr="00242F82">
        <w:rPr>
          <w:rFonts w:asciiTheme="majorHAnsi" w:hAnsiTheme="majorHAnsi" w:cstheme="majorHAnsi"/>
          <w:b/>
          <w:sz w:val="24"/>
          <w:szCs w:val="24"/>
        </w:rPr>
        <w:t xml:space="preserve"> </w:t>
      </w:r>
      <w:proofErr w:type="spellStart"/>
      <w:r w:rsidRPr="00242F82">
        <w:rPr>
          <w:rFonts w:asciiTheme="majorHAnsi" w:hAnsiTheme="majorHAnsi" w:cstheme="majorHAnsi"/>
          <w:b/>
          <w:sz w:val="24"/>
          <w:szCs w:val="24"/>
        </w:rPr>
        <w:t>Geras</w:t>
      </w:r>
      <w:proofErr w:type="spellEnd"/>
      <w:r>
        <w:rPr>
          <w:rFonts w:asciiTheme="majorHAnsi" w:hAnsiTheme="majorHAnsi" w:cstheme="majorHAnsi"/>
          <w:sz w:val="24"/>
          <w:szCs w:val="24"/>
        </w:rPr>
        <w:t xml:space="preserve">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00363D55">
        <w:rPr>
          <w:rFonts w:asciiTheme="majorHAnsi" w:hAnsiTheme="majorHAnsi" w:cstheme="majorHAnsi"/>
          <w:sz w:val="24"/>
          <w:szCs w:val="24"/>
        </w:rPr>
        <w:t>O</w:t>
      </w:r>
      <w:r w:rsidRPr="00225E0F">
        <w:rPr>
          <w:rFonts w:asciiTheme="majorHAnsi" w:hAnsiTheme="majorHAnsi" w:cstheme="majorHAnsi"/>
          <w:sz w:val="24"/>
          <w:szCs w:val="24"/>
        </w:rPr>
        <w:t>n an extended visit to her cousins in London, Lizzie</w:t>
      </w:r>
      <w:r w:rsidR="008C53AC">
        <w:rPr>
          <w:rFonts w:asciiTheme="majorHAnsi" w:hAnsiTheme="majorHAnsi" w:cstheme="majorHAnsi"/>
          <w:sz w:val="24"/>
          <w:szCs w:val="24"/>
        </w:rPr>
        <w:t>’</w:t>
      </w:r>
      <w:r w:rsidRPr="00225E0F">
        <w:rPr>
          <w:rFonts w:asciiTheme="majorHAnsi" w:hAnsiTheme="majorHAnsi" w:cstheme="majorHAnsi"/>
          <w:sz w:val="24"/>
          <w:szCs w:val="24"/>
        </w:rPr>
        <w:t>s passion for plants and trees is fuelled by visits to the newly opened Kew Gardens. Lizzie has ambition and the will to go against the conventions of her Victorian peers.</w:t>
      </w:r>
    </w:p>
    <w:p w14:paraId="13103E8A" w14:textId="5B5AEACF" w:rsidR="00F330B4" w:rsidRDefault="00F330B4" w:rsidP="00F330B4">
      <w:pPr>
        <w:rPr>
          <w:rFonts w:asciiTheme="majorHAnsi" w:hAnsiTheme="majorHAnsi" w:cstheme="majorHAnsi"/>
          <w:sz w:val="24"/>
          <w:szCs w:val="24"/>
        </w:rPr>
      </w:pPr>
      <w:r w:rsidRPr="00B362E7">
        <w:rPr>
          <w:rFonts w:asciiTheme="majorHAnsi" w:hAnsiTheme="majorHAnsi" w:cstheme="majorHAnsi"/>
          <w:b/>
          <w:i/>
          <w:sz w:val="24"/>
          <w:szCs w:val="24"/>
        </w:rPr>
        <w:t>Passing for White</w:t>
      </w:r>
      <w:r>
        <w:rPr>
          <w:rFonts w:asciiTheme="majorHAnsi" w:hAnsiTheme="majorHAnsi" w:cstheme="majorHAnsi"/>
          <w:b/>
          <w:sz w:val="24"/>
          <w:szCs w:val="24"/>
        </w:rPr>
        <w:t xml:space="preserve"> by Tanya Landman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Pr="00ED1B4E">
        <w:rPr>
          <w:rFonts w:asciiTheme="majorHAnsi" w:hAnsiTheme="majorHAnsi" w:cstheme="majorHAnsi"/>
          <w:sz w:val="24"/>
          <w:szCs w:val="24"/>
        </w:rPr>
        <w:t>It</w:t>
      </w:r>
      <w:r w:rsidR="008C53AC">
        <w:rPr>
          <w:rFonts w:asciiTheme="majorHAnsi" w:hAnsiTheme="majorHAnsi" w:cstheme="majorHAnsi"/>
          <w:sz w:val="24"/>
          <w:szCs w:val="24"/>
        </w:rPr>
        <w:t>’</w:t>
      </w:r>
      <w:r w:rsidRPr="00ED1B4E">
        <w:rPr>
          <w:rFonts w:asciiTheme="majorHAnsi" w:hAnsiTheme="majorHAnsi" w:cstheme="majorHAnsi"/>
          <w:sz w:val="24"/>
          <w:szCs w:val="24"/>
        </w:rPr>
        <w:t xml:space="preserve">s 1848 in the Deep South of America. Rosa is a slave but her owner is also her father and her fair skin means </w:t>
      </w:r>
      <w:r w:rsidR="00363D55">
        <w:rPr>
          <w:rFonts w:asciiTheme="majorHAnsi" w:hAnsiTheme="majorHAnsi" w:cstheme="majorHAnsi"/>
          <w:sz w:val="24"/>
          <w:szCs w:val="24"/>
        </w:rPr>
        <w:t xml:space="preserve">that </w:t>
      </w:r>
      <w:r w:rsidRPr="00ED1B4E">
        <w:rPr>
          <w:rFonts w:asciiTheme="majorHAnsi" w:hAnsiTheme="majorHAnsi" w:cstheme="majorHAnsi"/>
          <w:sz w:val="24"/>
          <w:szCs w:val="24"/>
        </w:rPr>
        <w:t xml:space="preserve">she can </w:t>
      </w:r>
      <w:r w:rsidR="008C53AC">
        <w:rPr>
          <w:rFonts w:asciiTheme="majorHAnsi" w:hAnsiTheme="majorHAnsi" w:cstheme="majorHAnsi"/>
          <w:sz w:val="24"/>
          <w:szCs w:val="24"/>
        </w:rPr>
        <w:t>‘</w:t>
      </w:r>
      <w:r w:rsidRPr="00ED1B4E">
        <w:rPr>
          <w:rFonts w:asciiTheme="majorHAnsi" w:hAnsiTheme="majorHAnsi" w:cstheme="majorHAnsi"/>
          <w:sz w:val="24"/>
          <w:szCs w:val="24"/>
        </w:rPr>
        <w:t>pass for white</w:t>
      </w:r>
      <w:r w:rsidR="008C53AC">
        <w:rPr>
          <w:rFonts w:asciiTheme="majorHAnsi" w:hAnsiTheme="majorHAnsi" w:cstheme="majorHAnsi"/>
          <w:sz w:val="24"/>
          <w:szCs w:val="24"/>
        </w:rPr>
        <w:t>’</w:t>
      </w:r>
      <w:r w:rsidRPr="00ED1B4E">
        <w:rPr>
          <w:rFonts w:asciiTheme="majorHAnsi" w:hAnsiTheme="majorHAnsi" w:cstheme="majorHAnsi"/>
          <w:sz w:val="24"/>
          <w:szCs w:val="24"/>
        </w:rPr>
        <w:t>. With the help of her husband Benjamin, she disguises herself as a young southern gentleman</w:t>
      </w:r>
      <w:r>
        <w:rPr>
          <w:rFonts w:asciiTheme="majorHAnsi" w:hAnsiTheme="majorHAnsi" w:cstheme="majorHAnsi"/>
          <w:sz w:val="24"/>
          <w:szCs w:val="24"/>
        </w:rPr>
        <w:t>…</w:t>
      </w:r>
    </w:p>
    <w:p w14:paraId="437A1D96" w14:textId="49EEF8B7" w:rsidR="001846A4" w:rsidRPr="001846A4" w:rsidRDefault="001846A4" w:rsidP="00F330B4">
      <w:pPr>
        <w:rPr>
          <w:rFonts w:asciiTheme="majorHAnsi" w:hAnsiTheme="majorHAnsi" w:cstheme="majorHAnsi"/>
          <w:sz w:val="24"/>
          <w:szCs w:val="24"/>
        </w:rPr>
      </w:pPr>
      <w:r w:rsidRPr="00B362E7">
        <w:rPr>
          <w:rFonts w:asciiTheme="majorHAnsi" w:hAnsiTheme="majorHAnsi" w:cstheme="majorHAnsi"/>
          <w:b/>
          <w:i/>
          <w:sz w:val="24"/>
          <w:szCs w:val="24"/>
        </w:rPr>
        <w:t>Long Journey Home</w:t>
      </w:r>
      <w:r>
        <w:rPr>
          <w:rFonts w:asciiTheme="majorHAnsi" w:hAnsiTheme="majorHAnsi" w:cstheme="majorHAnsi"/>
          <w:b/>
          <w:sz w:val="24"/>
          <w:szCs w:val="24"/>
        </w:rPr>
        <w:t xml:space="preserve"> by Julius Lester </w:t>
      </w:r>
      <w:r>
        <w:rPr>
          <w:rFonts w:asciiTheme="majorHAnsi" w:hAnsiTheme="majorHAnsi" w:cstheme="majorHAnsi"/>
          <w:sz w:val="24"/>
          <w:szCs w:val="24"/>
        </w:rPr>
        <w:t xml:space="preserve">– </w:t>
      </w:r>
      <w:r w:rsidR="00363D55">
        <w:rPr>
          <w:rFonts w:asciiTheme="majorHAnsi" w:hAnsiTheme="majorHAnsi" w:cstheme="majorHAnsi"/>
          <w:sz w:val="24"/>
          <w:szCs w:val="24"/>
        </w:rPr>
        <w:t>S</w:t>
      </w:r>
      <w:r>
        <w:rPr>
          <w:rFonts w:asciiTheme="majorHAnsi" w:hAnsiTheme="majorHAnsi" w:cstheme="majorHAnsi"/>
          <w:sz w:val="24"/>
          <w:szCs w:val="24"/>
        </w:rPr>
        <w:t xml:space="preserve">tories of black people whose lives were transformed by slavery. </w:t>
      </w:r>
    </w:p>
    <w:p w14:paraId="713BDE17" w14:textId="7AEE567B" w:rsidR="00F330B4" w:rsidRDefault="00F330B4" w:rsidP="00F330B4">
      <w:pPr>
        <w:rPr>
          <w:rFonts w:asciiTheme="majorHAnsi" w:hAnsiTheme="majorHAnsi" w:cstheme="majorHAnsi"/>
          <w:sz w:val="24"/>
          <w:szCs w:val="24"/>
        </w:rPr>
      </w:pPr>
      <w:r w:rsidRPr="00B362E7">
        <w:rPr>
          <w:rFonts w:asciiTheme="majorHAnsi" w:hAnsiTheme="majorHAnsi" w:cstheme="majorHAnsi"/>
          <w:b/>
          <w:i/>
          <w:sz w:val="24"/>
          <w:szCs w:val="24"/>
        </w:rPr>
        <w:t>Little House o</w:t>
      </w:r>
      <w:r w:rsidR="00363D55">
        <w:rPr>
          <w:rFonts w:asciiTheme="majorHAnsi" w:hAnsiTheme="majorHAnsi" w:cstheme="majorHAnsi"/>
          <w:b/>
          <w:i/>
          <w:sz w:val="24"/>
          <w:szCs w:val="24"/>
        </w:rPr>
        <w:t>n</w:t>
      </w:r>
      <w:r w:rsidRPr="00B362E7">
        <w:rPr>
          <w:rFonts w:asciiTheme="majorHAnsi" w:hAnsiTheme="majorHAnsi" w:cstheme="majorHAnsi"/>
          <w:b/>
          <w:i/>
          <w:sz w:val="24"/>
          <w:szCs w:val="24"/>
        </w:rPr>
        <w:t xml:space="preserve"> the Prairie</w:t>
      </w:r>
      <w:r>
        <w:rPr>
          <w:rFonts w:asciiTheme="majorHAnsi" w:hAnsiTheme="majorHAnsi" w:cstheme="majorHAnsi"/>
          <w:b/>
          <w:sz w:val="24"/>
          <w:szCs w:val="24"/>
        </w:rPr>
        <w:t xml:space="preserve"> by Laura Ingalls Wilder </w:t>
      </w:r>
      <w:r>
        <w:rPr>
          <w:rFonts w:asciiTheme="majorHAnsi" w:hAnsiTheme="majorHAnsi" w:cstheme="majorHAnsi"/>
          <w:sz w:val="24"/>
          <w:szCs w:val="24"/>
        </w:rPr>
        <w:t xml:space="preserve">– </w:t>
      </w:r>
      <w:r w:rsidR="00363D55">
        <w:rPr>
          <w:rFonts w:asciiTheme="majorHAnsi" w:hAnsiTheme="majorHAnsi" w:cstheme="majorHAnsi"/>
          <w:sz w:val="24"/>
          <w:szCs w:val="24"/>
        </w:rPr>
        <w:t>T</w:t>
      </w:r>
      <w:r>
        <w:rPr>
          <w:rFonts w:asciiTheme="majorHAnsi" w:hAnsiTheme="majorHAnsi" w:cstheme="majorHAnsi"/>
          <w:sz w:val="24"/>
          <w:szCs w:val="24"/>
        </w:rPr>
        <w:t xml:space="preserve">he famous first tale in a series about a family of settlers on the prairies of the USA. </w:t>
      </w:r>
      <w:r w:rsidR="009D292F">
        <w:rPr>
          <w:rFonts w:asciiTheme="majorHAnsi" w:hAnsiTheme="majorHAnsi" w:cstheme="majorHAnsi"/>
          <w:sz w:val="24"/>
          <w:szCs w:val="24"/>
        </w:rPr>
        <w:t xml:space="preserve">There are seven more books in the same series. </w:t>
      </w:r>
    </w:p>
    <w:p w14:paraId="3087C017" w14:textId="6D1870F1" w:rsidR="00E72646" w:rsidRPr="00E72646" w:rsidRDefault="00E72646" w:rsidP="00F330B4">
      <w:pPr>
        <w:rPr>
          <w:rFonts w:asciiTheme="majorHAnsi" w:hAnsiTheme="majorHAnsi" w:cstheme="majorHAnsi"/>
          <w:sz w:val="24"/>
          <w:szCs w:val="24"/>
        </w:rPr>
      </w:pPr>
      <w:r w:rsidRPr="00B362E7">
        <w:rPr>
          <w:rFonts w:asciiTheme="majorHAnsi" w:hAnsiTheme="majorHAnsi" w:cstheme="majorHAnsi"/>
          <w:b/>
          <w:i/>
          <w:sz w:val="24"/>
          <w:szCs w:val="24"/>
        </w:rPr>
        <w:t xml:space="preserve">Crow Mountain </w:t>
      </w:r>
      <w:r>
        <w:rPr>
          <w:rFonts w:asciiTheme="majorHAnsi" w:hAnsiTheme="majorHAnsi" w:cstheme="majorHAnsi"/>
          <w:b/>
          <w:sz w:val="24"/>
          <w:szCs w:val="24"/>
        </w:rPr>
        <w:t xml:space="preserve">by Lucy Inglis </w:t>
      </w:r>
      <w:r>
        <w:rPr>
          <w:rFonts w:asciiTheme="majorHAnsi" w:hAnsiTheme="majorHAnsi" w:cstheme="majorHAnsi"/>
          <w:sz w:val="24"/>
          <w:szCs w:val="24"/>
        </w:rPr>
        <w:t xml:space="preserve">– </w:t>
      </w:r>
      <w:r w:rsidR="00363D55">
        <w:rPr>
          <w:rFonts w:asciiTheme="majorHAnsi" w:hAnsiTheme="majorHAnsi" w:cstheme="majorHAnsi"/>
          <w:sz w:val="24"/>
          <w:szCs w:val="24"/>
        </w:rPr>
        <w:t>L</w:t>
      </w:r>
      <w:r>
        <w:rPr>
          <w:rFonts w:asciiTheme="majorHAnsi" w:hAnsiTheme="majorHAnsi" w:cstheme="majorHAnsi"/>
          <w:sz w:val="24"/>
          <w:szCs w:val="24"/>
        </w:rPr>
        <w:t xml:space="preserve">ives entangled across the centuries in the mountains of Montana. </w:t>
      </w:r>
    </w:p>
    <w:p w14:paraId="0FC3D1B6" w14:textId="38CF6746" w:rsidR="000C4799" w:rsidRPr="0014223F" w:rsidRDefault="00F330B4" w:rsidP="00F330B4">
      <w:pPr>
        <w:rPr>
          <w:rFonts w:asciiTheme="majorHAnsi" w:hAnsiTheme="majorHAnsi" w:cstheme="majorHAnsi"/>
          <w:sz w:val="24"/>
          <w:szCs w:val="24"/>
        </w:rPr>
      </w:pPr>
      <w:r w:rsidRPr="00B362E7">
        <w:rPr>
          <w:rFonts w:asciiTheme="majorHAnsi" w:hAnsiTheme="majorHAnsi" w:cstheme="majorHAnsi"/>
          <w:b/>
          <w:i/>
          <w:sz w:val="24"/>
          <w:szCs w:val="24"/>
        </w:rPr>
        <w:t>Buffalo Soldier</w:t>
      </w:r>
      <w:r>
        <w:rPr>
          <w:rFonts w:asciiTheme="majorHAnsi" w:hAnsiTheme="majorHAnsi" w:cstheme="majorHAnsi"/>
          <w:b/>
          <w:sz w:val="24"/>
          <w:szCs w:val="24"/>
        </w:rPr>
        <w:t xml:space="preserve"> by </w:t>
      </w:r>
      <w:r w:rsidRPr="00DF23F5">
        <w:rPr>
          <w:rFonts w:asciiTheme="majorHAnsi" w:hAnsiTheme="majorHAnsi" w:cstheme="majorHAnsi"/>
          <w:b/>
          <w:sz w:val="24"/>
          <w:szCs w:val="24"/>
        </w:rPr>
        <w:t>Tanya Landman</w:t>
      </w:r>
      <w:r>
        <w:rPr>
          <w:rFonts w:asciiTheme="majorHAnsi" w:hAnsiTheme="majorHAnsi" w:cstheme="majorHAnsi"/>
          <w:sz w:val="24"/>
          <w:szCs w:val="24"/>
        </w:rPr>
        <w:t xml:space="preserve">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00363D55">
        <w:rPr>
          <w:rFonts w:asciiTheme="majorHAnsi" w:hAnsiTheme="majorHAnsi" w:cstheme="majorHAnsi"/>
          <w:sz w:val="24"/>
          <w:szCs w:val="24"/>
        </w:rPr>
        <w:t>‘</w:t>
      </w:r>
      <w:r w:rsidRPr="004B055E">
        <w:rPr>
          <w:rFonts w:asciiTheme="majorHAnsi" w:hAnsiTheme="majorHAnsi" w:cstheme="majorHAnsi"/>
          <w:sz w:val="24"/>
          <w:szCs w:val="24"/>
        </w:rPr>
        <w:t>What kind of a girl steals the clothes from a dead man</w:t>
      </w:r>
      <w:r w:rsidR="008C53AC">
        <w:rPr>
          <w:rFonts w:asciiTheme="majorHAnsi" w:hAnsiTheme="majorHAnsi" w:cstheme="majorHAnsi"/>
          <w:sz w:val="24"/>
          <w:szCs w:val="24"/>
        </w:rPr>
        <w:t>’</w:t>
      </w:r>
      <w:r w:rsidRPr="004B055E">
        <w:rPr>
          <w:rFonts w:asciiTheme="majorHAnsi" w:hAnsiTheme="majorHAnsi" w:cstheme="majorHAnsi"/>
          <w:sz w:val="24"/>
          <w:szCs w:val="24"/>
        </w:rPr>
        <w:t>s back and runs off to join the army? A desperate one. That</w:t>
      </w:r>
      <w:r w:rsidR="008C53AC">
        <w:rPr>
          <w:rFonts w:asciiTheme="majorHAnsi" w:hAnsiTheme="majorHAnsi" w:cstheme="majorHAnsi"/>
          <w:sz w:val="24"/>
          <w:szCs w:val="24"/>
        </w:rPr>
        <w:t>’</w:t>
      </w:r>
      <w:r w:rsidRPr="004B055E">
        <w:rPr>
          <w:rFonts w:asciiTheme="majorHAnsi" w:hAnsiTheme="majorHAnsi" w:cstheme="majorHAnsi"/>
          <w:sz w:val="24"/>
          <w:szCs w:val="24"/>
        </w:rPr>
        <w:t>s who.</w:t>
      </w:r>
      <w:r w:rsidR="00363D55">
        <w:rPr>
          <w:rFonts w:asciiTheme="majorHAnsi" w:hAnsiTheme="majorHAnsi" w:cstheme="majorHAnsi"/>
          <w:sz w:val="24"/>
          <w:szCs w:val="24"/>
        </w:rPr>
        <w:t>’</w:t>
      </w:r>
      <w:r w:rsidR="000C4799">
        <w:rPr>
          <w:rFonts w:asciiTheme="majorHAnsi" w:hAnsiTheme="majorHAnsi" w:cstheme="majorHAnsi"/>
          <w:sz w:val="24"/>
          <w:szCs w:val="24"/>
        </w:rPr>
        <w:t xml:space="preserve"> B</w:t>
      </w:r>
      <w:r w:rsidR="000C4799" w:rsidRPr="000C4799">
        <w:rPr>
          <w:rFonts w:asciiTheme="majorHAnsi" w:hAnsiTheme="majorHAnsi" w:cstheme="majorHAnsi"/>
          <w:sz w:val="24"/>
          <w:szCs w:val="24"/>
        </w:rPr>
        <w:t>rutally realistic</w:t>
      </w:r>
      <w:r w:rsidR="000C4799">
        <w:rPr>
          <w:rFonts w:asciiTheme="majorHAnsi" w:hAnsiTheme="majorHAnsi" w:cstheme="majorHAnsi"/>
          <w:sz w:val="24"/>
          <w:szCs w:val="24"/>
        </w:rPr>
        <w:t xml:space="preserve"> portrayal of the life of black Americans in the US Civil War. </w:t>
      </w:r>
      <w:r w:rsidR="0014223F">
        <w:rPr>
          <w:rFonts w:asciiTheme="majorHAnsi" w:hAnsiTheme="majorHAnsi" w:cstheme="majorHAnsi"/>
          <w:sz w:val="24"/>
          <w:szCs w:val="24"/>
        </w:rPr>
        <w:t xml:space="preserve">Try </w:t>
      </w:r>
      <w:r w:rsidR="0014223F" w:rsidRPr="0014223F">
        <w:rPr>
          <w:rFonts w:asciiTheme="majorHAnsi" w:hAnsiTheme="majorHAnsi" w:cstheme="majorHAnsi"/>
          <w:sz w:val="24"/>
          <w:szCs w:val="24"/>
        </w:rPr>
        <w:t xml:space="preserve">also </w:t>
      </w:r>
      <w:r w:rsidR="0014223F" w:rsidRPr="0014223F">
        <w:rPr>
          <w:rFonts w:asciiTheme="majorHAnsi" w:hAnsiTheme="majorHAnsi" w:cstheme="majorHAnsi"/>
          <w:b/>
          <w:i/>
          <w:sz w:val="24"/>
          <w:szCs w:val="24"/>
        </w:rPr>
        <w:t xml:space="preserve">Apache </w:t>
      </w:r>
      <w:r w:rsidR="0014223F" w:rsidRPr="0014223F">
        <w:rPr>
          <w:rFonts w:asciiTheme="majorHAnsi" w:hAnsiTheme="majorHAnsi" w:cstheme="majorHAnsi"/>
          <w:sz w:val="24"/>
          <w:szCs w:val="24"/>
        </w:rPr>
        <w:t xml:space="preserve">by the same author. </w:t>
      </w:r>
    </w:p>
    <w:p w14:paraId="2002FAB5" w14:textId="3F10B78A" w:rsidR="008251E2" w:rsidRDefault="008251E2" w:rsidP="008251E2">
      <w:pPr>
        <w:rPr>
          <w:rFonts w:asciiTheme="majorHAnsi" w:hAnsiTheme="majorHAnsi" w:cstheme="majorHAnsi"/>
          <w:sz w:val="24"/>
          <w:szCs w:val="24"/>
        </w:rPr>
      </w:pPr>
      <w:r w:rsidRPr="00B362E7">
        <w:rPr>
          <w:rFonts w:asciiTheme="majorHAnsi" w:hAnsiTheme="majorHAnsi" w:cstheme="majorHAnsi"/>
          <w:b/>
          <w:i/>
          <w:sz w:val="24"/>
          <w:szCs w:val="24"/>
        </w:rPr>
        <w:t>Street Child</w:t>
      </w:r>
      <w:r>
        <w:rPr>
          <w:rFonts w:asciiTheme="majorHAnsi" w:hAnsiTheme="majorHAnsi" w:cstheme="majorHAnsi"/>
          <w:b/>
          <w:sz w:val="24"/>
          <w:szCs w:val="24"/>
        </w:rPr>
        <w:t xml:space="preserve"> by </w:t>
      </w:r>
      <w:proofErr w:type="spellStart"/>
      <w:r>
        <w:rPr>
          <w:rFonts w:asciiTheme="majorHAnsi" w:hAnsiTheme="majorHAnsi" w:cstheme="majorHAnsi"/>
          <w:b/>
          <w:sz w:val="24"/>
          <w:szCs w:val="24"/>
        </w:rPr>
        <w:t>Berlie</w:t>
      </w:r>
      <w:proofErr w:type="spellEnd"/>
      <w:r>
        <w:rPr>
          <w:rFonts w:asciiTheme="majorHAnsi" w:hAnsiTheme="majorHAnsi" w:cstheme="majorHAnsi"/>
          <w:b/>
          <w:sz w:val="24"/>
          <w:szCs w:val="24"/>
        </w:rPr>
        <w:t xml:space="preserve"> Doherty </w:t>
      </w:r>
      <w:r w:rsidR="00F72ED4">
        <w:rPr>
          <w:rFonts w:asciiTheme="majorHAnsi" w:hAnsiTheme="majorHAnsi" w:cstheme="majorHAnsi"/>
          <w:b/>
          <w:sz w:val="24"/>
          <w:szCs w:val="24"/>
        </w:rPr>
        <w:t>–</w:t>
      </w:r>
      <w:r>
        <w:rPr>
          <w:rFonts w:asciiTheme="majorHAnsi" w:hAnsiTheme="majorHAnsi" w:cstheme="majorHAnsi"/>
          <w:b/>
          <w:sz w:val="24"/>
          <w:szCs w:val="24"/>
        </w:rPr>
        <w:t xml:space="preserve"> </w:t>
      </w:r>
      <w:r w:rsidR="00F72ED4">
        <w:rPr>
          <w:rFonts w:asciiTheme="majorHAnsi" w:hAnsiTheme="majorHAnsi" w:cstheme="majorHAnsi"/>
          <w:sz w:val="24"/>
          <w:szCs w:val="24"/>
        </w:rPr>
        <w:t>Jim</w:t>
      </w:r>
      <w:r w:rsidR="008C53AC">
        <w:rPr>
          <w:rFonts w:asciiTheme="majorHAnsi" w:hAnsiTheme="majorHAnsi" w:cstheme="majorHAnsi"/>
          <w:sz w:val="24"/>
          <w:szCs w:val="24"/>
        </w:rPr>
        <w:t>’</w:t>
      </w:r>
      <w:r w:rsidR="00F72ED4">
        <w:rPr>
          <w:rFonts w:asciiTheme="majorHAnsi" w:hAnsiTheme="majorHAnsi" w:cstheme="majorHAnsi"/>
          <w:sz w:val="24"/>
          <w:szCs w:val="24"/>
        </w:rPr>
        <w:t>s</w:t>
      </w:r>
      <w:r w:rsidR="00A25211" w:rsidRPr="008251E2">
        <w:rPr>
          <w:rFonts w:asciiTheme="majorHAnsi" w:hAnsiTheme="majorHAnsi" w:cstheme="majorHAnsi"/>
          <w:sz w:val="24"/>
          <w:szCs w:val="24"/>
        </w:rPr>
        <w:t xml:space="preserve"> mother dies</w:t>
      </w:r>
      <w:r w:rsidR="00F72ED4">
        <w:rPr>
          <w:rFonts w:asciiTheme="majorHAnsi" w:hAnsiTheme="majorHAnsi" w:cstheme="majorHAnsi"/>
          <w:sz w:val="24"/>
          <w:szCs w:val="24"/>
        </w:rPr>
        <w:t xml:space="preserve"> and he is </w:t>
      </w:r>
      <w:r w:rsidR="00A25211" w:rsidRPr="008251E2">
        <w:rPr>
          <w:rFonts w:asciiTheme="majorHAnsi" w:hAnsiTheme="majorHAnsi" w:cstheme="majorHAnsi"/>
          <w:sz w:val="24"/>
          <w:szCs w:val="24"/>
        </w:rPr>
        <w:t>alone in London. He is sent to the workhouse but quickly escapes</w:t>
      </w:r>
      <w:r w:rsidR="00A25211">
        <w:rPr>
          <w:rFonts w:asciiTheme="majorHAnsi" w:hAnsiTheme="majorHAnsi" w:cstheme="majorHAnsi"/>
          <w:sz w:val="24"/>
          <w:szCs w:val="24"/>
        </w:rPr>
        <w:t xml:space="preserve">. A story based on the boy who </w:t>
      </w:r>
      <w:r w:rsidRPr="008251E2">
        <w:rPr>
          <w:rFonts w:asciiTheme="majorHAnsi" w:hAnsiTheme="majorHAnsi" w:cstheme="majorHAnsi"/>
          <w:sz w:val="24"/>
          <w:szCs w:val="24"/>
        </w:rPr>
        <w:t>inspired Dr Barnardo to found his famous children</w:t>
      </w:r>
      <w:r w:rsidR="008C53AC">
        <w:rPr>
          <w:rFonts w:asciiTheme="majorHAnsi" w:hAnsiTheme="majorHAnsi" w:cstheme="majorHAnsi"/>
          <w:sz w:val="24"/>
          <w:szCs w:val="24"/>
        </w:rPr>
        <w:t>’</w:t>
      </w:r>
      <w:r w:rsidRPr="008251E2">
        <w:rPr>
          <w:rFonts w:asciiTheme="majorHAnsi" w:hAnsiTheme="majorHAnsi" w:cstheme="majorHAnsi"/>
          <w:sz w:val="24"/>
          <w:szCs w:val="24"/>
        </w:rPr>
        <w:t>s homes.</w:t>
      </w:r>
      <w:r w:rsidR="00A25211">
        <w:rPr>
          <w:rFonts w:asciiTheme="majorHAnsi" w:hAnsiTheme="majorHAnsi" w:cstheme="majorHAnsi"/>
          <w:sz w:val="24"/>
          <w:szCs w:val="24"/>
        </w:rPr>
        <w:t xml:space="preserve"> </w:t>
      </w:r>
      <w:proofErr w:type="spellStart"/>
      <w:r w:rsidR="00F72ED4">
        <w:rPr>
          <w:rFonts w:asciiTheme="majorHAnsi" w:hAnsiTheme="majorHAnsi" w:cstheme="majorHAnsi"/>
          <w:sz w:val="24"/>
          <w:szCs w:val="24"/>
        </w:rPr>
        <w:t>Berlie</w:t>
      </w:r>
      <w:proofErr w:type="spellEnd"/>
      <w:r w:rsidR="00F72ED4">
        <w:rPr>
          <w:rFonts w:asciiTheme="majorHAnsi" w:hAnsiTheme="majorHAnsi" w:cstheme="majorHAnsi"/>
          <w:sz w:val="24"/>
          <w:szCs w:val="24"/>
        </w:rPr>
        <w:t xml:space="preserve"> Doherty</w:t>
      </w:r>
      <w:r w:rsidR="008C53AC">
        <w:rPr>
          <w:rFonts w:asciiTheme="majorHAnsi" w:hAnsiTheme="majorHAnsi" w:cstheme="majorHAnsi"/>
          <w:sz w:val="24"/>
          <w:szCs w:val="24"/>
        </w:rPr>
        <w:t>’</w:t>
      </w:r>
      <w:r w:rsidR="00F72ED4">
        <w:rPr>
          <w:rFonts w:asciiTheme="majorHAnsi" w:hAnsiTheme="majorHAnsi" w:cstheme="majorHAnsi"/>
          <w:sz w:val="24"/>
          <w:szCs w:val="24"/>
        </w:rPr>
        <w:t>s</w:t>
      </w:r>
      <w:r w:rsidR="0064618D">
        <w:rPr>
          <w:rFonts w:asciiTheme="majorHAnsi" w:hAnsiTheme="majorHAnsi" w:cstheme="majorHAnsi"/>
          <w:sz w:val="24"/>
          <w:szCs w:val="24"/>
        </w:rPr>
        <w:t xml:space="preserve"> book </w:t>
      </w:r>
      <w:r w:rsidR="0064618D" w:rsidRPr="00B362E7">
        <w:rPr>
          <w:rFonts w:asciiTheme="majorHAnsi" w:hAnsiTheme="majorHAnsi" w:cstheme="majorHAnsi"/>
          <w:b/>
          <w:i/>
          <w:sz w:val="24"/>
          <w:szCs w:val="24"/>
        </w:rPr>
        <w:t>Street Sisters</w:t>
      </w:r>
      <w:r w:rsidR="0064618D">
        <w:rPr>
          <w:rFonts w:asciiTheme="majorHAnsi" w:hAnsiTheme="majorHAnsi" w:cstheme="majorHAnsi"/>
          <w:b/>
          <w:sz w:val="24"/>
          <w:szCs w:val="24"/>
        </w:rPr>
        <w:t xml:space="preserve"> </w:t>
      </w:r>
      <w:r w:rsidR="0064618D">
        <w:rPr>
          <w:rFonts w:asciiTheme="majorHAnsi" w:hAnsiTheme="majorHAnsi" w:cstheme="majorHAnsi"/>
          <w:sz w:val="24"/>
          <w:szCs w:val="24"/>
        </w:rPr>
        <w:t>tells of Jim</w:t>
      </w:r>
      <w:r w:rsidR="008C53AC">
        <w:rPr>
          <w:rFonts w:asciiTheme="majorHAnsi" w:hAnsiTheme="majorHAnsi" w:cstheme="majorHAnsi"/>
          <w:sz w:val="24"/>
          <w:szCs w:val="24"/>
        </w:rPr>
        <w:t>’</w:t>
      </w:r>
      <w:r w:rsidR="0064618D">
        <w:rPr>
          <w:rFonts w:asciiTheme="majorHAnsi" w:hAnsiTheme="majorHAnsi" w:cstheme="majorHAnsi"/>
          <w:sz w:val="24"/>
          <w:szCs w:val="24"/>
        </w:rPr>
        <w:t xml:space="preserve">s sisters. </w:t>
      </w:r>
    </w:p>
    <w:p w14:paraId="51A67682" w14:textId="7F5E0345" w:rsidR="0081478B" w:rsidRPr="0081478B" w:rsidRDefault="0081478B" w:rsidP="008251E2">
      <w:pPr>
        <w:rPr>
          <w:rFonts w:asciiTheme="majorHAnsi" w:hAnsiTheme="majorHAnsi" w:cstheme="majorHAnsi"/>
          <w:sz w:val="24"/>
          <w:szCs w:val="24"/>
        </w:rPr>
      </w:pPr>
      <w:r w:rsidRPr="00B362E7">
        <w:rPr>
          <w:rFonts w:asciiTheme="majorHAnsi" w:hAnsiTheme="majorHAnsi" w:cstheme="majorHAnsi"/>
          <w:b/>
          <w:i/>
          <w:sz w:val="24"/>
          <w:szCs w:val="24"/>
        </w:rPr>
        <w:t>Hetty Feather</w:t>
      </w:r>
      <w:r>
        <w:rPr>
          <w:rFonts w:asciiTheme="majorHAnsi" w:hAnsiTheme="majorHAnsi" w:cstheme="majorHAnsi"/>
          <w:b/>
          <w:sz w:val="24"/>
          <w:szCs w:val="24"/>
        </w:rPr>
        <w:t xml:space="preserve"> by Jacqueline Wilson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Pr="0081478B">
        <w:rPr>
          <w:rFonts w:asciiTheme="majorHAnsi" w:hAnsiTheme="majorHAnsi" w:cstheme="majorHAnsi"/>
          <w:sz w:val="24"/>
          <w:szCs w:val="24"/>
        </w:rPr>
        <w:t>London, 1876. Hetty Feather is just a tiny baby when her mother leaves her at the Foundling Hospital.</w:t>
      </w:r>
    </w:p>
    <w:p w14:paraId="6C05B7C4" w14:textId="71C7D303" w:rsidR="00F330B4" w:rsidRPr="0025339F" w:rsidRDefault="00F330B4" w:rsidP="00F330B4">
      <w:pPr>
        <w:rPr>
          <w:rFonts w:asciiTheme="majorHAnsi" w:hAnsiTheme="majorHAnsi" w:cstheme="majorHAnsi"/>
          <w:b/>
          <w:sz w:val="24"/>
          <w:szCs w:val="24"/>
        </w:rPr>
      </w:pPr>
      <w:r w:rsidRPr="00B362E7">
        <w:rPr>
          <w:rFonts w:asciiTheme="majorHAnsi" w:hAnsiTheme="majorHAnsi" w:cstheme="majorHAnsi"/>
          <w:b/>
          <w:i/>
          <w:sz w:val="24"/>
          <w:szCs w:val="24"/>
        </w:rPr>
        <w:t>The Ruby in the Smoke</w:t>
      </w:r>
      <w:r w:rsidRPr="00AC46B4">
        <w:rPr>
          <w:rFonts w:asciiTheme="majorHAnsi" w:hAnsiTheme="majorHAnsi" w:cstheme="majorHAnsi"/>
          <w:b/>
          <w:sz w:val="24"/>
          <w:szCs w:val="24"/>
        </w:rPr>
        <w:t xml:space="preserve"> by Philip Pullman</w:t>
      </w:r>
      <w:r w:rsidRPr="00FF7BA5">
        <w:rPr>
          <w:rFonts w:asciiTheme="majorHAnsi" w:hAnsiTheme="majorHAnsi" w:cstheme="majorHAnsi"/>
          <w:sz w:val="24"/>
          <w:szCs w:val="24"/>
        </w:rPr>
        <w:t xml:space="preserve"> </w:t>
      </w:r>
      <w:r>
        <w:rPr>
          <w:rFonts w:asciiTheme="majorHAnsi" w:hAnsiTheme="majorHAnsi" w:cstheme="majorHAnsi"/>
          <w:sz w:val="24"/>
          <w:szCs w:val="24"/>
        </w:rPr>
        <w:t>–</w:t>
      </w:r>
      <w:r w:rsidRPr="00AC46B4">
        <w:rPr>
          <w:rFonts w:asciiTheme="majorHAnsi" w:hAnsiTheme="majorHAnsi" w:cstheme="majorHAnsi"/>
          <w:sz w:val="24"/>
          <w:szCs w:val="24"/>
        </w:rPr>
        <w:t>Determined to discover the truth about her father</w:t>
      </w:r>
      <w:r w:rsidR="008C53AC">
        <w:rPr>
          <w:rFonts w:asciiTheme="majorHAnsi" w:hAnsiTheme="majorHAnsi" w:cstheme="majorHAnsi"/>
          <w:sz w:val="24"/>
          <w:szCs w:val="24"/>
        </w:rPr>
        <w:t>’</w:t>
      </w:r>
      <w:r w:rsidRPr="00AC46B4">
        <w:rPr>
          <w:rFonts w:asciiTheme="majorHAnsi" w:hAnsiTheme="majorHAnsi" w:cstheme="majorHAnsi"/>
          <w:sz w:val="24"/>
          <w:szCs w:val="24"/>
        </w:rPr>
        <w:t xml:space="preserve">s death, Sally </w:t>
      </w:r>
      <w:r>
        <w:rPr>
          <w:rFonts w:asciiTheme="majorHAnsi" w:hAnsiTheme="majorHAnsi" w:cstheme="majorHAnsi"/>
          <w:sz w:val="24"/>
          <w:szCs w:val="24"/>
        </w:rPr>
        <w:t xml:space="preserve">Lockhart </w:t>
      </w:r>
      <w:r w:rsidRPr="00AC46B4">
        <w:rPr>
          <w:rFonts w:asciiTheme="majorHAnsi" w:hAnsiTheme="majorHAnsi" w:cstheme="majorHAnsi"/>
          <w:sz w:val="24"/>
          <w:szCs w:val="24"/>
        </w:rPr>
        <w:t>is plunged into a terrifying mystery in the dark heart of Victorian London, at the centre of which lies a deadly</w:t>
      </w:r>
      <w:r w:rsidR="00363D55">
        <w:rPr>
          <w:rFonts w:asciiTheme="majorHAnsi" w:hAnsiTheme="majorHAnsi" w:cstheme="majorHAnsi"/>
          <w:sz w:val="24"/>
          <w:szCs w:val="24"/>
        </w:rPr>
        <w:t>,</w:t>
      </w:r>
      <w:r w:rsidRPr="00AC46B4">
        <w:rPr>
          <w:rFonts w:asciiTheme="majorHAnsi" w:hAnsiTheme="majorHAnsi" w:cstheme="majorHAnsi"/>
          <w:sz w:val="24"/>
          <w:szCs w:val="24"/>
        </w:rPr>
        <w:t xml:space="preserve"> blood-soaked jewel.</w:t>
      </w:r>
      <w:r w:rsidR="00363D55">
        <w:rPr>
          <w:rFonts w:asciiTheme="majorHAnsi" w:hAnsiTheme="majorHAnsi" w:cstheme="majorHAnsi"/>
          <w:sz w:val="24"/>
          <w:szCs w:val="24"/>
        </w:rPr>
        <w:t xml:space="preserve"> </w:t>
      </w:r>
      <w:r>
        <w:rPr>
          <w:rFonts w:asciiTheme="majorHAnsi" w:hAnsiTheme="majorHAnsi" w:cstheme="majorHAnsi"/>
          <w:sz w:val="24"/>
          <w:szCs w:val="24"/>
        </w:rPr>
        <w:t xml:space="preserve">This first book in the quartet is followed by </w:t>
      </w:r>
      <w:r w:rsidRPr="00B362E7">
        <w:rPr>
          <w:rFonts w:asciiTheme="majorHAnsi" w:hAnsiTheme="majorHAnsi" w:cstheme="majorHAnsi"/>
          <w:b/>
          <w:i/>
          <w:sz w:val="24"/>
          <w:szCs w:val="24"/>
        </w:rPr>
        <w:t>Shadow in the North</w:t>
      </w:r>
      <w:r w:rsidRPr="00B362E7">
        <w:rPr>
          <w:rFonts w:asciiTheme="majorHAnsi" w:hAnsiTheme="majorHAnsi" w:cstheme="majorHAnsi"/>
          <w:sz w:val="24"/>
          <w:szCs w:val="24"/>
        </w:rPr>
        <w:t>,</w:t>
      </w:r>
      <w:r w:rsidRPr="0025339F">
        <w:rPr>
          <w:rFonts w:asciiTheme="majorHAnsi" w:hAnsiTheme="majorHAnsi" w:cstheme="majorHAnsi"/>
          <w:b/>
          <w:sz w:val="24"/>
          <w:szCs w:val="24"/>
        </w:rPr>
        <w:t xml:space="preserve"> </w:t>
      </w:r>
      <w:r w:rsidRPr="00B362E7">
        <w:rPr>
          <w:rFonts w:asciiTheme="majorHAnsi" w:hAnsiTheme="majorHAnsi" w:cstheme="majorHAnsi"/>
          <w:b/>
          <w:i/>
          <w:sz w:val="24"/>
          <w:szCs w:val="24"/>
        </w:rPr>
        <w:t>The Tin Princess</w:t>
      </w:r>
      <w:r w:rsidRPr="00FF7BA5">
        <w:rPr>
          <w:rFonts w:asciiTheme="majorHAnsi" w:hAnsiTheme="majorHAnsi" w:cstheme="majorHAnsi"/>
          <w:sz w:val="24"/>
          <w:szCs w:val="24"/>
        </w:rPr>
        <w:t xml:space="preserve"> and</w:t>
      </w:r>
      <w:r>
        <w:rPr>
          <w:rFonts w:asciiTheme="majorHAnsi" w:hAnsiTheme="majorHAnsi" w:cstheme="majorHAnsi"/>
          <w:sz w:val="24"/>
          <w:szCs w:val="24"/>
        </w:rPr>
        <w:t xml:space="preserve"> </w:t>
      </w:r>
      <w:r w:rsidRPr="00B362E7">
        <w:rPr>
          <w:rFonts w:asciiTheme="majorHAnsi" w:hAnsiTheme="majorHAnsi" w:cstheme="majorHAnsi"/>
          <w:b/>
          <w:i/>
          <w:sz w:val="24"/>
          <w:szCs w:val="24"/>
        </w:rPr>
        <w:t>The Tiger in the Well</w:t>
      </w:r>
      <w:r w:rsidRPr="00B362E7">
        <w:rPr>
          <w:rFonts w:asciiTheme="majorHAnsi" w:hAnsiTheme="majorHAnsi" w:cstheme="majorHAnsi"/>
          <w:sz w:val="24"/>
          <w:szCs w:val="24"/>
        </w:rPr>
        <w:t>.</w:t>
      </w:r>
    </w:p>
    <w:p w14:paraId="023FCA1C" w14:textId="601C3E04" w:rsidR="00F330B4" w:rsidRDefault="007B2BF0" w:rsidP="00F330B4">
      <w:pPr>
        <w:rPr>
          <w:rFonts w:asciiTheme="majorHAnsi" w:hAnsiTheme="majorHAnsi" w:cstheme="majorHAnsi"/>
          <w:sz w:val="24"/>
          <w:szCs w:val="24"/>
        </w:rPr>
      </w:pPr>
      <w:r>
        <w:rPr>
          <w:rFonts w:asciiTheme="majorHAnsi" w:hAnsiTheme="majorHAnsi" w:cstheme="majorHAnsi"/>
          <w:noProof/>
          <w:sz w:val="24"/>
          <w:szCs w:val="24"/>
          <w:lang w:eastAsia="en-GB"/>
        </w:rPr>
        <mc:AlternateContent>
          <mc:Choice Requires="wps">
            <w:drawing>
              <wp:anchor distT="0" distB="0" distL="114300" distR="114300" simplePos="0" relativeHeight="251652096" behindDoc="0" locked="0" layoutInCell="1" allowOverlap="1" wp14:anchorId="368404E8" wp14:editId="3D037D86">
                <wp:simplePos x="0" y="0"/>
                <wp:positionH relativeFrom="column">
                  <wp:posOffset>11430</wp:posOffset>
                </wp:positionH>
                <wp:positionV relativeFrom="paragraph">
                  <wp:posOffset>42218</wp:posOffset>
                </wp:positionV>
                <wp:extent cx="5678599" cy="710553"/>
                <wp:effectExtent l="0" t="0" r="17780" b="13970"/>
                <wp:wrapNone/>
                <wp:docPr id="27" name="Text Box 27"/>
                <wp:cNvGraphicFramePr/>
                <a:graphic xmlns:a="http://schemas.openxmlformats.org/drawingml/2006/main">
                  <a:graphicData uri="http://schemas.microsoft.com/office/word/2010/wordprocessingShape">
                    <wps:wsp>
                      <wps:cNvSpPr txBox="1"/>
                      <wps:spPr>
                        <a:xfrm>
                          <a:off x="0" y="0"/>
                          <a:ext cx="5678599" cy="710553"/>
                        </a:xfrm>
                        <a:prstGeom prst="rect">
                          <a:avLst/>
                        </a:prstGeom>
                        <a:solidFill>
                          <a:schemeClr val="lt1"/>
                        </a:solidFill>
                        <a:ln w="6350">
                          <a:solidFill>
                            <a:prstClr val="black"/>
                          </a:solidFill>
                        </a:ln>
                      </wps:spPr>
                      <wps:txbx>
                        <w:txbxContent>
                          <w:p w14:paraId="3EE11F4D" w14:textId="2325F9D9" w:rsidR="00A26D8F" w:rsidRPr="004D5DA7" w:rsidRDefault="00A26D8F" w:rsidP="004D5DA7">
                            <w:pPr>
                              <w:rPr>
                                <w:rFonts w:asciiTheme="majorHAnsi" w:hAnsiTheme="majorHAnsi" w:cstheme="majorHAnsi"/>
                                <w:i/>
                                <w:sz w:val="24"/>
                                <w:szCs w:val="24"/>
                              </w:rPr>
                            </w:pPr>
                            <w:r>
                              <w:rPr>
                                <w:rFonts w:asciiTheme="majorHAnsi" w:hAnsiTheme="majorHAnsi" w:cstheme="majorHAnsi"/>
                                <w:i/>
                                <w:sz w:val="24"/>
                                <w:szCs w:val="24"/>
                              </w:rPr>
                              <w:t xml:space="preserve">Ms </w:t>
                            </w:r>
                            <w:proofErr w:type="spellStart"/>
                            <w:r>
                              <w:rPr>
                                <w:rFonts w:asciiTheme="majorHAnsi" w:hAnsiTheme="majorHAnsi" w:cstheme="majorHAnsi"/>
                                <w:i/>
                                <w:sz w:val="24"/>
                                <w:szCs w:val="24"/>
                              </w:rPr>
                              <w:t>Holliss</w:t>
                            </w:r>
                            <w:proofErr w:type="spellEnd"/>
                            <w:r>
                              <w:rPr>
                                <w:rFonts w:asciiTheme="majorHAnsi" w:hAnsiTheme="majorHAnsi" w:cstheme="majorHAnsi"/>
                                <w:i/>
                                <w:sz w:val="24"/>
                                <w:szCs w:val="24"/>
                              </w:rPr>
                              <w:t xml:space="preserve">, </w:t>
                            </w:r>
                            <w:r w:rsidRPr="00ED19D5">
                              <w:rPr>
                                <w:rFonts w:asciiTheme="majorHAnsi" w:hAnsiTheme="majorHAnsi" w:cstheme="majorHAnsi"/>
                                <w:i/>
                                <w:sz w:val="24"/>
                                <w:szCs w:val="24"/>
                              </w:rPr>
                              <w:t>Head of History and Classical Civilisation at Reigate Sixth Form College</w:t>
                            </w:r>
                            <w:r>
                              <w:rPr>
                                <w:rFonts w:asciiTheme="majorHAnsi" w:hAnsiTheme="majorHAnsi" w:cstheme="majorHAnsi"/>
                                <w:i/>
                                <w:sz w:val="24"/>
                                <w:szCs w:val="24"/>
                              </w:rPr>
                              <w:t xml:space="preserve">, loves the </w:t>
                            </w:r>
                            <w:r w:rsidRPr="00E3320F">
                              <w:rPr>
                                <w:rFonts w:asciiTheme="majorHAnsi" w:hAnsiTheme="majorHAnsi" w:cstheme="majorHAnsi"/>
                                <w:b/>
                                <w:i/>
                                <w:sz w:val="24"/>
                                <w:szCs w:val="24"/>
                              </w:rPr>
                              <w:t>Sally Lockhart stories</w:t>
                            </w:r>
                            <w:r>
                              <w:rPr>
                                <w:rFonts w:asciiTheme="majorHAnsi" w:hAnsiTheme="majorHAnsi" w:cstheme="majorHAnsi"/>
                                <w:i/>
                                <w:sz w:val="24"/>
                                <w:szCs w:val="24"/>
                              </w:rPr>
                              <w:t>: ‘A</w:t>
                            </w:r>
                            <w:r w:rsidRPr="004D5DA7">
                              <w:rPr>
                                <w:rFonts w:asciiTheme="majorHAnsi" w:hAnsiTheme="majorHAnsi" w:cstheme="majorHAnsi"/>
                                <w:i/>
                                <w:sz w:val="24"/>
                                <w:szCs w:val="24"/>
                              </w:rPr>
                              <w:t>mazing lead character, and I was fascinated by the slightly bohemian version of Victorian London that they evoked.</w:t>
                            </w:r>
                            <w:r>
                              <w:rPr>
                                <w:rFonts w:asciiTheme="majorHAnsi" w:hAnsiTheme="majorHAnsi" w:cstheme="majorHAnsi"/>
                                <w:i/>
                                <w:sz w:val="24"/>
                                <w:szCs w:val="24"/>
                              </w:rPr>
                              <w:t>’</w:t>
                            </w:r>
                          </w:p>
                          <w:p w14:paraId="7D89417E" w14:textId="77777777" w:rsidR="00A26D8F" w:rsidRDefault="00A26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54" type="#_x0000_t202" style="position:absolute;margin-left:.9pt;margin-top:3.3pt;width:447.15pt;height:55.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" fillcolor="white [3201]" strokeweight=".5pt">
                <v:textbox>
                  <w:txbxContent>
                    <w:p w14:paraId="3EE11F4D" w14:textId="2325F9D9" w:rsidR="00A26D8F" w:rsidRPr="004D5DA7" w:rsidRDefault="00A26D8F" w:rsidP="004D5DA7">
                      <w:pPr>
                        <w:rPr>
                          <w:rFonts w:asciiTheme="majorHAnsi" w:hAnsiTheme="majorHAnsi" w:cstheme="majorHAnsi"/>
                          <w:i/>
                          <w:sz w:val="24"/>
                          <w:szCs w:val="24"/>
                        </w:rPr>
                      </w:pPr>
                      <w:r>
                        <w:rPr>
                          <w:rFonts w:asciiTheme="majorHAnsi" w:hAnsiTheme="majorHAnsi" w:cstheme="majorHAnsi"/>
                          <w:i/>
                          <w:sz w:val="24"/>
                          <w:szCs w:val="24"/>
                        </w:rPr>
                        <w:t xml:space="preserve">Ms </w:t>
                      </w:r>
                      <w:proofErr w:type="spellStart"/>
                      <w:r>
                        <w:rPr>
                          <w:rFonts w:asciiTheme="majorHAnsi" w:hAnsiTheme="majorHAnsi" w:cstheme="majorHAnsi"/>
                          <w:i/>
                          <w:sz w:val="24"/>
                          <w:szCs w:val="24"/>
                        </w:rPr>
                        <w:t>Holliss</w:t>
                      </w:r>
                      <w:proofErr w:type="spellEnd"/>
                      <w:r>
                        <w:rPr>
                          <w:rFonts w:asciiTheme="majorHAnsi" w:hAnsiTheme="majorHAnsi" w:cstheme="majorHAnsi"/>
                          <w:i/>
                          <w:sz w:val="24"/>
                          <w:szCs w:val="24"/>
                        </w:rPr>
                        <w:t xml:space="preserve">, </w:t>
                      </w:r>
                      <w:r w:rsidRPr="00ED19D5">
                        <w:rPr>
                          <w:rFonts w:asciiTheme="majorHAnsi" w:hAnsiTheme="majorHAnsi" w:cstheme="majorHAnsi"/>
                          <w:i/>
                          <w:sz w:val="24"/>
                          <w:szCs w:val="24"/>
                        </w:rPr>
                        <w:t>Head of History and Classical Civilisation at Reigate Sixth Form College</w:t>
                      </w:r>
                      <w:r>
                        <w:rPr>
                          <w:rFonts w:asciiTheme="majorHAnsi" w:hAnsiTheme="majorHAnsi" w:cstheme="majorHAnsi"/>
                          <w:i/>
                          <w:sz w:val="24"/>
                          <w:szCs w:val="24"/>
                        </w:rPr>
                        <w:t xml:space="preserve">, loves the </w:t>
                      </w:r>
                      <w:r w:rsidRPr="00E3320F">
                        <w:rPr>
                          <w:rFonts w:asciiTheme="majorHAnsi" w:hAnsiTheme="majorHAnsi" w:cstheme="majorHAnsi"/>
                          <w:b/>
                          <w:i/>
                          <w:sz w:val="24"/>
                          <w:szCs w:val="24"/>
                        </w:rPr>
                        <w:t>Sally Lockhart stories</w:t>
                      </w:r>
                      <w:r>
                        <w:rPr>
                          <w:rFonts w:asciiTheme="majorHAnsi" w:hAnsiTheme="majorHAnsi" w:cstheme="majorHAnsi"/>
                          <w:i/>
                          <w:sz w:val="24"/>
                          <w:szCs w:val="24"/>
                        </w:rPr>
                        <w:t>: ‘A</w:t>
                      </w:r>
                      <w:r w:rsidRPr="004D5DA7">
                        <w:rPr>
                          <w:rFonts w:asciiTheme="majorHAnsi" w:hAnsiTheme="majorHAnsi" w:cstheme="majorHAnsi"/>
                          <w:i/>
                          <w:sz w:val="24"/>
                          <w:szCs w:val="24"/>
                        </w:rPr>
                        <w:t>mazing lead character, and I was fascinated by the slightly bohemian version of Victorian London that they evoked.</w:t>
                      </w:r>
                      <w:r>
                        <w:rPr>
                          <w:rFonts w:asciiTheme="majorHAnsi" w:hAnsiTheme="majorHAnsi" w:cstheme="majorHAnsi"/>
                          <w:i/>
                          <w:sz w:val="24"/>
                          <w:szCs w:val="24"/>
                        </w:rPr>
                        <w:t>’</w:t>
                      </w:r>
                    </w:p>
                    <w:p w14:paraId="7D89417E" w14:textId="77777777" w:rsidR="00A26D8F" w:rsidRDefault="00A26D8F"/>
                  </w:txbxContent>
                </v:textbox>
              </v:shape>
            </w:pict>
          </mc:Fallback>
        </mc:AlternateContent>
      </w:r>
    </w:p>
    <w:p w14:paraId="256AD70C" w14:textId="77777777" w:rsidR="00F330B4" w:rsidRDefault="00F330B4" w:rsidP="00F330B4">
      <w:pPr>
        <w:rPr>
          <w:rFonts w:asciiTheme="majorHAnsi" w:hAnsiTheme="majorHAnsi" w:cstheme="majorHAnsi"/>
          <w:sz w:val="24"/>
          <w:szCs w:val="24"/>
        </w:rPr>
      </w:pPr>
    </w:p>
    <w:p w14:paraId="01AA1D93" w14:textId="77777777" w:rsidR="00F330B4" w:rsidRDefault="00F330B4" w:rsidP="00F330B4">
      <w:pPr>
        <w:rPr>
          <w:rFonts w:asciiTheme="majorHAnsi" w:hAnsiTheme="majorHAnsi" w:cstheme="majorHAnsi"/>
          <w:sz w:val="24"/>
          <w:szCs w:val="24"/>
        </w:rPr>
      </w:pPr>
    </w:p>
    <w:p w14:paraId="50496F8E" w14:textId="19F71C3E" w:rsidR="006B6FB0" w:rsidRDefault="006B6FB0" w:rsidP="006B6FB0">
      <w:pPr>
        <w:rPr>
          <w:rFonts w:asciiTheme="majorHAnsi" w:hAnsiTheme="majorHAnsi" w:cstheme="majorHAnsi"/>
          <w:sz w:val="24"/>
          <w:szCs w:val="24"/>
        </w:rPr>
      </w:pPr>
      <w:r w:rsidRPr="00B362E7">
        <w:rPr>
          <w:rFonts w:asciiTheme="majorHAnsi" w:hAnsiTheme="majorHAnsi" w:cstheme="majorHAnsi"/>
          <w:b/>
          <w:i/>
          <w:sz w:val="24"/>
          <w:szCs w:val="24"/>
        </w:rPr>
        <w:t>My Name is Victoria</w:t>
      </w:r>
      <w:r w:rsidRPr="00337350">
        <w:rPr>
          <w:rFonts w:asciiTheme="majorHAnsi" w:hAnsiTheme="majorHAnsi" w:cstheme="majorHAnsi"/>
          <w:b/>
          <w:sz w:val="24"/>
          <w:szCs w:val="24"/>
        </w:rPr>
        <w:t xml:space="preserve"> by Lucy Worsley</w:t>
      </w:r>
      <w:r>
        <w:rPr>
          <w:rFonts w:asciiTheme="majorHAnsi" w:hAnsiTheme="majorHAnsi" w:cstheme="majorHAnsi"/>
          <w:sz w:val="24"/>
          <w:szCs w:val="24"/>
        </w:rPr>
        <w:t xml:space="preserve"> </w:t>
      </w:r>
      <w:r w:rsidR="00363D55">
        <w:rPr>
          <w:rFonts w:asciiTheme="majorHAnsi" w:hAnsiTheme="majorHAnsi" w:cstheme="majorHAnsi"/>
          <w:sz w:val="24"/>
          <w:szCs w:val="24"/>
        </w:rPr>
        <w:t>–</w:t>
      </w:r>
      <w:r>
        <w:rPr>
          <w:rFonts w:asciiTheme="majorHAnsi" w:hAnsiTheme="majorHAnsi" w:cstheme="majorHAnsi"/>
          <w:sz w:val="24"/>
          <w:szCs w:val="24"/>
        </w:rPr>
        <w:t xml:space="preserve"> </w:t>
      </w:r>
      <w:r w:rsidRPr="00444DC2">
        <w:rPr>
          <w:rFonts w:asciiTheme="majorHAnsi" w:hAnsiTheme="majorHAnsi" w:cstheme="majorHAnsi"/>
          <w:sz w:val="24"/>
          <w:szCs w:val="24"/>
        </w:rPr>
        <w:t>Miss V. Conroy is good at keeping secrets. But when her father sends her to Kensington Palace to become the companion to Princess Victoria, Miss V soon finds that she can no longer remain in the shadows.</w:t>
      </w:r>
    </w:p>
    <w:p w14:paraId="73877FDB" w14:textId="5862E63A" w:rsidR="008C0182" w:rsidRDefault="008C0182" w:rsidP="006B6FB0">
      <w:pPr>
        <w:contextualSpacing/>
        <w:rPr>
          <w:rFonts w:asciiTheme="majorHAnsi" w:hAnsiTheme="majorHAnsi" w:cstheme="majorHAnsi"/>
          <w:sz w:val="24"/>
          <w:szCs w:val="24"/>
        </w:rPr>
      </w:pPr>
      <w:r w:rsidRPr="00B362E7">
        <w:rPr>
          <w:rFonts w:asciiTheme="majorHAnsi" w:hAnsiTheme="majorHAnsi" w:cstheme="majorHAnsi"/>
          <w:b/>
          <w:i/>
          <w:sz w:val="24"/>
          <w:szCs w:val="24"/>
        </w:rPr>
        <w:lastRenderedPageBreak/>
        <w:t>The Railway Children</w:t>
      </w:r>
      <w:r>
        <w:rPr>
          <w:rFonts w:asciiTheme="majorHAnsi" w:hAnsiTheme="majorHAnsi" w:cstheme="majorHAnsi"/>
          <w:b/>
          <w:sz w:val="24"/>
          <w:szCs w:val="24"/>
        </w:rPr>
        <w:t xml:space="preserve"> by E</w:t>
      </w:r>
      <w:r w:rsidR="00363D55">
        <w:rPr>
          <w:rFonts w:asciiTheme="majorHAnsi" w:hAnsiTheme="majorHAnsi" w:cstheme="majorHAnsi"/>
          <w:b/>
          <w:sz w:val="24"/>
          <w:szCs w:val="24"/>
        </w:rPr>
        <w:t>.</w:t>
      </w:r>
      <w:r>
        <w:rPr>
          <w:rFonts w:asciiTheme="majorHAnsi" w:hAnsiTheme="majorHAnsi" w:cstheme="majorHAnsi"/>
          <w:b/>
          <w:sz w:val="24"/>
          <w:szCs w:val="24"/>
        </w:rPr>
        <w:t xml:space="preserve"> Nesbit </w:t>
      </w:r>
      <w:r>
        <w:rPr>
          <w:rFonts w:asciiTheme="majorHAnsi" w:hAnsiTheme="majorHAnsi" w:cstheme="majorHAnsi"/>
          <w:sz w:val="24"/>
          <w:szCs w:val="24"/>
        </w:rPr>
        <w:t xml:space="preserve">– </w:t>
      </w:r>
      <w:r w:rsidR="00363D55">
        <w:rPr>
          <w:rFonts w:asciiTheme="majorHAnsi" w:hAnsiTheme="majorHAnsi" w:cstheme="majorHAnsi"/>
          <w:sz w:val="24"/>
          <w:szCs w:val="24"/>
        </w:rPr>
        <w:t>T</w:t>
      </w:r>
      <w:r>
        <w:rPr>
          <w:rFonts w:asciiTheme="majorHAnsi" w:hAnsiTheme="majorHAnsi" w:cstheme="majorHAnsi"/>
          <w:sz w:val="24"/>
          <w:szCs w:val="24"/>
        </w:rPr>
        <w:t>he classic tale of children who</w:t>
      </w:r>
      <w:r w:rsidR="003B1B20">
        <w:rPr>
          <w:rFonts w:asciiTheme="majorHAnsi" w:hAnsiTheme="majorHAnsi" w:cstheme="majorHAnsi"/>
          <w:sz w:val="24"/>
          <w:szCs w:val="24"/>
        </w:rPr>
        <w:t xml:space="preserve">se father </w:t>
      </w:r>
      <w:r w:rsidR="00362C7B">
        <w:rPr>
          <w:rFonts w:asciiTheme="majorHAnsi" w:hAnsiTheme="majorHAnsi" w:cstheme="majorHAnsi"/>
          <w:sz w:val="24"/>
          <w:szCs w:val="24"/>
        </w:rPr>
        <w:t xml:space="preserve">suddenly </w:t>
      </w:r>
      <w:r w:rsidR="003B1B20">
        <w:rPr>
          <w:rFonts w:asciiTheme="majorHAnsi" w:hAnsiTheme="majorHAnsi" w:cstheme="majorHAnsi"/>
          <w:sz w:val="24"/>
          <w:szCs w:val="24"/>
        </w:rPr>
        <w:t>goes away</w:t>
      </w:r>
      <w:r w:rsidR="00363D55">
        <w:rPr>
          <w:rFonts w:asciiTheme="majorHAnsi" w:hAnsiTheme="majorHAnsi" w:cstheme="majorHAnsi"/>
          <w:sz w:val="24"/>
          <w:szCs w:val="24"/>
        </w:rPr>
        <w:t>.</w:t>
      </w:r>
      <w:r w:rsidR="003B1B20">
        <w:rPr>
          <w:rFonts w:asciiTheme="majorHAnsi" w:hAnsiTheme="majorHAnsi" w:cstheme="majorHAnsi"/>
          <w:sz w:val="24"/>
          <w:szCs w:val="24"/>
        </w:rPr>
        <w:t xml:space="preserve"> </w:t>
      </w:r>
      <w:r w:rsidR="00363D55">
        <w:rPr>
          <w:rFonts w:asciiTheme="majorHAnsi" w:hAnsiTheme="majorHAnsi" w:cstheme="majorHAnsi"/>
          <w:sz w:val="24"/>
          <w:szCs w:val="24"/>
        </w:rPr>
        <w:t>T</w:t>
      </w:r>
      <w:r w:rsidR="003B1B20">
        <w:rPr>
          <w:rFonts w:asciiTheme="majorHAnsi" w:hAnsiTheme="majorHAnsi" w:cstheme="majorHAnsi"/>
          <w:sz w:val="24"/>
          <w:szCs w:val="24"/>
        </w:rPr>
        <w:t>hey move to the country</w:t>
      </w:r>
      <w:r w:rsidR="00363D55">
        <w:rPr>
          <w:rFonts w:asciiTheme="majorHAnsi" w:hAnsiTheme="majorHAnsi" w:cstheme="majorHAnsi"/>
          <w:sz w:val="24"/>
          <w:szCs w:val="24"/>
        </w:rPr>
        <w:t>,</w:t>
      </w:r>
      <w:r w:rsidR="00362C7B">
        <w:rPr>
          <w:rFonts w:asciiTheme="majorHAnsi" w:hAnsiTheme="majorHAnsi" w:cstheme="majorHAnsi"/>
          <w:sz w:val="24"/>
          <w:szCs w:val="24"/>
        </w:rPr>
        <w:t xml:space="preserve"> love the local</w:t>
      </w:r>
      <w:r w:rsidR="003B1B20">
        <w:rPr>
          <w:rFonts w:asciiTheme="majorHAnsi" w:hAnsiTheme="majorHAnsi" w:cstheme="majorHAnsi"/>
          <w:sz w:val="24"/>
          <w:szCs w:val="24"/>
        </w:rPr>
        <w:t xml:space="preserve"> railway</w:t>
      </w:r>
      <w:r w:rsidR="00362C7B">
        <w:rPr>
          <w:rFonts w:asciiTheme="majorHAnsi" w:hAnsiTheme="majorHAnsi" w:cstheme="majorHAnsi"/>
          <w:sz w:val="24"/>
          <w:szCs w:val="24"/>
        </w:rPr>
        <w:t xml:space="preserve"> and solve the mystery that will bring their father home. </w:t>
      </w:r>
    </w:p>
    <w:p w14:paraId="24A7561B" w14:textId="70B2B5BA" w:rsidR="00363D55" w:rsidRDefault="00363D55" w:rsidP="006B6FB0">
      <w:pPr>
        <w:contextualSpacing/>
        <w:rPr>
          <w:rFonts w:asciiTheme="majorHAnsi" w:hAnsiTheme="majorHAnsi" w:cstheme="majorHAnsi"/>
          <w:sz w:val="24"/>
          <w:szCs w:val="24"/>
        </w:rPr>
      </w:pPr>
      <w:r w:rsidRPr="00B362E7">
        <w:rPr>
          <w:rFonts w:asciiTheme="majorHAnsi" w:hAnsiTheme="majorHAnsi" w:cstheme="majorHAnsi"/>
          <w:i/>
          <w:noProof/>
          <w:sz w:val="24"/>
          <w:szCs w:val="24"/>
          <w:lang w:eastAsia="en-GB"/>
        </w:rPr>
        <mc:AlternateContent>
          <mc:Choice Requires="wps">
            <w:drawing>
              <wp:anchor distT="0" distB="0" distL="114300" distR="114300" simplePos="0" relativeHeight="251655168" behindDoc="0" locked="0" layoutInCell="1" allowOverlap="1" wp14:anchorId="000FBADA" wp14:editId="49F35D10">
                <wp:simplePos x="0" y="0"/>
                <wp:positionH relativeFrom="column">
                  <wp:posOffset>-38100</wp:posOffset>
                </wp:positionH>
                <wp:positionV relativeFrom="paragraph">
                  <wp:posOffset>159385</wp:posOffset>
                </wp:positionV>
                <wp:extent cx="5722620" cy="2139950"/>
                <wp:effectExtent l="0" t="0" r="11430" b="12700"/>
                <wp:wrapNone/>
                <wp:docPr id="29" name="Text Box 29"/>
                <wp:cNvGraphicFramePr/>
                <a:graphic xmlns:a="http://schemas.openxmlformats.org/drawingml/2006/main">
                  <a:graphicData uri="http://schemas.microsoft.com/office/word/2010/wordprocessingShape">
                    <wps:wsp>
                      <wps:cNvSpPr txBox="1"/>
                      <wps:spPr>
                        <a:xfrm>
                          <a:off x="0" y="0"/>
                          <a:ext cx="5722620" cy="2139950"/>
                        </a:xfrm>
                        <a:prstGeom prst="rect">
                          <a:avLst/>
                        </a:prstGeom>
                        <a:solidFill>
                          <a:schemeClr val="lt1"/>
                        </a:solidFill>
                        <a:ln w="6350">
                          <a:solidFill>
                            <a:prstClr val="black"/>
                          </a:solidFill>
                        </a:ln>
                      </wps:spPr>
                      <wps:txbx>
                        <w:txbxContent>
                          <w:p w14:paraId="07D48EC1" w14:textId="6D6E3996" w:rsidR="00A26D8F" w:rsidRDefault="00A26D8F" w:rsidP="00C80EE0">
                            <w:pPr>
                              <w:pStyle w:val="NoSpacing"/>
                              <w:rPr>
                                <w:rFonts w:asciiTheme="majorHAnsi" w:hAnsiTheme="majorHAnsi" w:cstheme="majorHAnsi"/>
                                <w:i/>
                                <w:sz w:val="24"/>
                                <w:szCs w:val="24"/>
                              </w:rPr>
                            </w:pPr>
                            <w:r w:rsidRPr="00491AB9">
                              <w:rPr>
                                <w:rFonts w:asciiTheme="majorHAnsi" w:hAnsiTheme="majorHAnsi" w:cstheme="majorHAnsi"/>
                                <w:i/>
                                <w:sz w:val="24"/>
                                <w:szCs w:val="24"/>
                              </w:rPr>
                              <w:t>Thanks to the anonymous design engineer and business person who sent this contribution</w:t>
                            </w:r>
                            <w:r>
                              <w:rPr>
                                <w:rFonts w:asciiTheme="majorHAnsi" w:hAnsiTheme="majorHAnsi" w:cstheme="majorHAnsi"/>
                                <w:i/>
                                <w:sz w:val="24"/>
                                <w:szCs w:val="24"/>
                              </w:rPr>
                              <w:t xml:space="preserve"> to our list</w:t>
                            </w:r>
                            <w:r w:rsidRPr="00491AB9">
                              <w:rPr>
                                <w:rFonts w:asciiTheme="majorHAnsi" w:hAnsiTheme="majorHAnsi" w:cstheme="majorHAnsi"/>
                                <w:i/>
                                <w:sz w:val="24"/>
                                <w:szCs w:val="24"/>
                              </w:rPr>
                              <w:t xml:space="preserve">: </w:t>
                            </w:r>
                          </w:p>
                          <w:p w14:paraId="38A43384" w14:textId="77777777" w:rsidR="00A26D8F" w:rsidRPr="00F72ED4" w:rsidRDefault="00A26D8F" w:rsidP="00C80EE0">
                            <w:pPr>
                              <w:pStyle w:val="NoSpacing"/>
                              <w:rPr>
                                <w:rFonts w:asciiTheme="majorHAnsi" w:hAnsiTheme="majorHAnsi" w:cstheme="majorHAnsi"/>
                                <w:i/>
                                <w:sz w:val="16"/>
                                <w:szCs w:val="16"/>
                              </w:rPr>
                            </w:pPr>
                          </w:p>
                          <w:p w14:paraId="72D34386" w14:textId="5D7269B7" w:rsidR="00A26D8F" w:rsidRPr="00491AB9" w:rsidRDefault="00A26D8F" w:rsidP="00C80EE0">
                            <w:pPr>
                              <w:rPr>
                                <w:rFonts w:asciiTheme="majorHAnsi" w:hAnsiTheme="majorHAnsi" w:cstheme="majorHAnsi"/>
                                <w:i/>
                                <w:sz w:val="24"/>
                                <w:szCs w:val="24"/>
                              </w:rPr>
                            </w:pPr>
                            <w:r>
                              <w:rPr>
                                <w:rFonts w:asciiTheme="majorHAnsi" w:hAnsiTheme="majorHAnsi" w:cstheme="majorHAnsi"/>
                                <w:i/>
                                <w:sz w:val="24"/>
                                <w:szCs w:val="24"/>
                              </w:rPr>
                              <w:t>‘</w:t>
                            </w:r>
                            <w:r w:rsidRPr="00491AB9">
                              <w:rPr>
                                <w:rFonts w:asciiTheme="majorHAnsi" w:hAnsiTheme="majorHAnsi" w:cstheme="majorHAnsi"/>
                                <w:i/>
                                <w:sz w:val="24"/>
                                <w:szCs w:val="24"/>
                              </w:rPr>
                              <w:t xml:space="preserve">Favourite or top three...?  This is as hard as BBCR4 </w:t>
                            </w:r>
                            <w:r w:rsidRPr="00B362E7">
                              <w:rPr>
                                <w:rFonts w:asciiTheme="majorHAnsi" w:hAnsiTheme="majorHAnsi" w:cstheme="majorHAnsi"/>
                                <w:sz w:val="24"/>
                                <w:szCs w:val="24"/>
                              </w:rPr>
                              <w:t xml:space="preserve">Desert </w:t>
                            </w:r>
                            <w:r>
                              <w:rPr>
                                <w:rFonts w:asciiTheme="majorHAnsi" w:hAnsiTheme="majorHAnsi" w:cstheme="majorHAnsi"/>
                                <w:sz w:val="24"/>
                                <w:szCs w:val="24"/>
                              </w:rPr>
                              <w:t>I</w:t>
                            </w:r>
                            <w:r w:rsidRPr="00B362E7">
                              <w:rPr>
                                <w:rFonts w:asciiTheme="majorHAnsi" w:hAnsiTheme="majorHAnsi" w:cstheme="majorHAnsi"/>
                                <w:sz w:val="24"/>
                                <w:szCs w:val="24"/>
                              </w:rPr>
                              <w:t xml:space="preserve">sland </w:t>
                            </w:r>
                            <w:r>
                              <w:rPr>
                                <w:rFonts w:asciiTheme="majorHAnsi" w:hAnsiTheme="majorHAnsi" w:cstheme="majorHAnsi"/>
                                <w:sz w:val="24"/>
                                <w:szCs w:val="24"/>
                              </w:rPr>
                              <w:t>D</w:t>
                            </w:r>
                            <w:r w:rsidRPr="00B362E7">
                              <w:rPr>
                                <w:rFonts w:asciiTheme="majorHAnsi" w:hAnsiTheme="majorHAnsi" w:cstheme="majorHAnsi"/>
                                <w:sz w:val="24"/>
                                <w:szCs w:val="24"/>
                              </w:rPr>
                              <w:t>iscs</w:t>
                            </w:r>
                            <w:r w:rsidRPr="00491AB9">
                              <w:rPr>
                                <w:rFonts w:asciiTheme="majorHAnsi" w:hAnsiTheme="majorHAnsi" w:cstheme="majorHAnsi"/>
                                <w:i/>
                                <w:sz w:val="24"/>
                                <w:szCs w:val="24"/>
                              </w:rPr>
                              <w:t xml:space="preserve"> choices  ;). I'd say in order of how firmly they stick in my head… </w:t>
                            </w:r>
                            <w:r w:rsidRPr="00B362E7">
                              <w:rPr>
                                <w:rFonts w:asciiTheme="majorHAnsi" w:hAnsiTheme="majorHAnsi" w:cstheme="majorHAnsi"/>
                                <w:i/>
                                <w:sz w:val="24"/>
                                <w:szCs w:val="24"/>
                              </w:rPr>
                              <w:t>1)</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Treasure Island</w:t>
                            </w:r>
                            <w:r w:rsidRPr="00B362E7">
                              <w:rPr>
                                <w:rFonts w:asciiTheme="majorHAnsi" w:hAnsiTheme="majorHAnsi" w:cstheme="majorHAnsi"/>
                                <w:i/>
                                <w:sz w:val="24"/>
                                <w:szCs w:val="24"/>
                              </w:rPr>
                              <w:t>, 2)</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The Time Machine</w:t>
                            </w:r>
                            <w:r w:rsidRPr="00491AB9">
                              <w:rPr>
                                <w:rFonts w:asciiTheme="majorHAnsi" w:hAnsiTheme="majorHAnsi" w:cstheme="majorHAnsi"/>
                                <w:b/>
                                <w:i/>
                                <w:sz w:val="24"/>
                                <w:szCs w:val="24"/>
                              </w:rPr>
                              <w:t xml:space="preserve"> </w:t>
                            </w:r>
                            <w:r w:rsidRPr="00491AB9">
                              <w:rPr>
                                <w:rFonts w:asciiTheme="majorHAnsi" w:hAnsiTheme="majorHAnsi" w:cstheme="majorHAnsi"/>
                                <w:i/>
                                <w:sz w:val="24"/>
                                <w:szCs w:val="24"/>
                              </w:rPr>
                              <w:t>and</w:t>
                            </w:r>
                            <w:r w:rsidRPr="00491AB9">
                              <w:rPr>
                                <w:rFonts w:asciiTheme="majorHAnsi" w:hAnsiTheme="majorHAnsi" w:cstheme="majorHAnsi"/>
                                <w:b/>
                                <w:i/>
                                <w:sz w:val="24"/>
                                <w:szCs w:val="24"/>
                              </w:rPr>
                              <w:t xml:space="preserve"> </w:t>
                            </w:r>
                            <w:r w:rsidRPr="00B362E7">
                              <w:rPr>
                                <w:rFonts w:asciiTheme="majorHAnsi" w:hAnsiTheme="majorHAnsi" w:cstheme="majorHAnsi"/>
                                <w:i/>
                                <w:sz w:val="24"/>
                                <w:szCs w:val="24"/>
                              </w:rPr>
                              <w:t>3)</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In the Grip of the Barren Lands</w:t>
                            </w:r>
                            <w:r w:rsidRPr="00B362E7">
                              <w:rPr>
                                <w:rFonts w:asciiTheme="majorHAnsi" w:hAnsiTheme="majorHAnsi" w:cstheme="majorHAnsi"/>
                                <w:i/>
                                <w:sz w:val="24"/>
                                <w:szCs w:val="24"/>
                              </w:rPr>
                              <w:t>,</w:t>
                            </w:r>
                            <w:r w:rsidRPr="00491AB9">
                              <w:rPr>
                                <w:rFonts w:asciiTheme="majorHAnsi" w:hAnsiTheme="majorHAnsi" w:cstheme="majorHAnsi"/>
                                <w:i/>
                                <w:sz w:val="24"/>
                                <w:szCs w:val="24"/>
                              </w:rPr>
                              <w:t xml:space="preserve"> which was a travel adventure into the deep wilds of the high Canadian forests and icy wastes.</w:t>
                            </w:r>
                            <w:r>
                              <w:rPr>
                                <w:rFonts w:asciiTheme="majorHAnsi" w:hAnsiTheme="majorHAnsi" w:cstheme="majorHAnsi"/>
                                <w:i/>
                                <w:sz w:val="24"/>
                                <w:szCs w:val="24"/>
                              </w:rPr>
                              <w:t>’</w:t>
                            </w:r>
                          </w:p>
                          <w:p w14:paraId="73E1943B" w14:textId="21720F36" w:rsidR="00A26D8F" w:rsidRPr="00491AB9" w:rsidRDefault="00A26D8F" w:rsidP="00C80EE0">
                            <w:pPr>
                              <w:rPr>
                                <w:rFonts w:asciiTheme="majorHAnsi" w:hAnsiTheme="majorHAnsi" w:cstheme="majorHAnsi"/>
                                <w:i/>
                                <w:sz w:val="24"/>
                                <w:szCs w:val="24"/>
                              </w:rPr>
                            </w:pPr>
                            <w:r w:rsidRPr="00491AB9">
                              <w:rPr>
                                <w:rFonts w:asciiTheme="majorHAnsi" w:hAnsiTheme="majorHAnsi" w:cstheme="majorHAnsi"/>
                                <w:i/>
                                <w:sz w:val="24"/>
                                <w:szCs w:val="24"/>
                              </w:rPr>
                              <w:t xml:space="preserve">That last book was by </w:t>
                            </w:r>
                            <w:r w:rsidRPr="00B362E7">
                              <w:rPr>
                                <w:rFonts w:asciiTheme="majorHAnsi" w:hAnsiTheme="majorHAnsi" w:cstheme="majorHAnsi"/>
                                <w:b/>
                                <w:i/>
                                <w:sz w:val="24"/>
                                <w:szCs w:val="24"/>
                              </w:rPr>
                              <w:t>Norman Blake</w:t>
                            </w:r>
                            <w:r w:rsidRPr="00491AB9">
                              <w:rPr>
                                <w:rFonts w:asciiTheme="majorHAnsi" w:hAnsiTheme="majorHAnsi" w:cstheme="majorHAnsi"/>
                                <w:i/>
                                <w:sz w:val="24"/>
                                <w:szCs w:val="24"/>
                              </w:rPr>
                              <w:t xml:space="preserve"> and was also recommended by the author John Ibbotson</w:t>
                            </w:r>
                            <w:r>
                              <w:rPr>
                                <w:rFonts w:asciiTheme="majorHAnsi" w:hAnsiTheme="majorHAnsi" w:cstheme="majorHAnsi"/>
                                <w:i/>
                                <w:sz w:val="24"/>
                                <w:szCs w:val="24"/>
                              </w:rPr>
                              <w:t>,</w:t>
                            </w:r>
                            <w:r w:rsidRPr="00491AB9">
                              <w:rPr>
                                <w:rFonts w:asciiTheme="majorHAnsi" w:hAnsiTheme="majorHAnsi" w:cstheme="majorHAnsi"/>
                                <w:i/>
                                <w:sz w:val="24"/>
                                <w:szCs w:val="24"/>
                              </w:rPr>
                              <w:t xml:space="preserve"> who said: </w:t>
                            </w:r>
                            <w:r>
                              <w:rPr>
                                <w:rFonts w:asciiTheme="majorHAnsi" w:hAnsiTheme="majorHAnsi" w:cstheme="majorHAnsi"/>
                                <w:i/>
                                <w:sz w:val="24"/>
                                <w:szCs w:val="24"/>
                              </w:rPr>
                              <w:t>‘</w:t>
                            </w:r>
                            <w:r w:rsidRPr="00491AB9">
                              <w:rPr>
                                <w:rFonts w:asciiTheme="majorHAnsi" w:hAnsiTheme="majorHAnsi" w:cstheme="majorHAnsi"/>
                                <w:i/>
                                <w:sz w:val="24"/>
                                <w:szCs w:val="24"/>
                              </w:rPr>
                              <w:t>It follows a young man in Upper Canada as he works with General Is</w:t>
                            </w:r>
                            <w:r>
                              <w:rPr>
                                <w:rFonts w:asciiTheme="majorHAnsi" w:hAnsiTheme="majorHAnsi" w:cstheme="majorHAnsi"/>
                                <w:i/>
                                <w:sz w:val="24"/>
                                <w:szCs w:val="24"/>
                              </w:rPr>
                              <w:t>a</w:t>
                            </w:r>
                            <w:r w:rsidRPr="00491AB9">
                              <w:rPr>
                                <w:rFonts w:asciiTheme="majorHAnsi" w:hAnsiTheme="majorHAnsi" w:cstheme="majorHAnsi"/>
                                <w:i/>
                                <w:sz w:val="24"/>
                                <w:szCs w:val="24"/>
                              </w:rPr>
                              <w:t>ac Brock. It really helped me to love history.</w:t>
                            </w:r>
                            <w:r>
                              <w:rPr>
                                <w:rFonts w:asciiTheme="majorHAnsi" w:hAnsiTheme="majorHAnsi" w:cstheme="majorHAnsi"/>
                                <w:i/>
                                <w:sz w:val="24"/>
                                <w:szCs w:val="24"/>
                              </w:rPr>
                              <w:t>’</w:t>
                            </w:r>
                          </w:p>
                          <w:p w14:paraId="3FEE19E2" w14:textId="77777777" w:rsidR="00A26D8F" w:rsidRPr="00C80EE0" w:rsidRDefault="00A26D8F" w:rsidP="00C80EE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55" type="#_x0000_t202" style="position:absolute;margin-left:-3pt;margin-top:12.55pt;width:450.6pt;height:16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" fillcolor="white [3201]" strokeweight=".5pt">
                <v:textbox>
                  <w:txbxContent>
                    <w:p w14:paraId="07D48EC1" w14:textId="6D6E3996" w:rsidR="00A26D8F" w:rsidRDefault="00A26D8F" w:rsidP="00C80EE0">
                      <w:pPr>
                        <w:pStyle w:val="NoSpacing"/>
                        <w:rPr>
                          <w:rFonts w:asciiTheme="majorHAnsi" w:hAnsiTheme="majorHAnsi" w:cstheme="majorHAnsi"/>
                          <w:i/>
                          <w:sz w:val="24"/>
                          <w:szCs w:val="24"/>
                        </w:rPr>
                      </w:pPr>
                      <w:r w:rsidRPr="00491AB9">
                        <w:rPr>
                          <w:rFonts w:asciiTheme="majorHAnsi" w:hAnsiTheme="majorHAnsi" w:cstheme="majorHAnsi"/>
                          <w:i/>
                          <w:sz w:val="24"/>
                          <w:szCs w:val="24"/>
                        </w:rPr>
                        <w:t>Thanks to the anonymous design engineer and business person who sent this contribution</w:t>
                      </w:r>
                      <w:r>
                        <w:rPr>
                          <w:rFonts w:asciiTheme="majorHAnsi" w:hAnsiTheme="majorHAnsi" w:cstheme="majorHAnsi"/>
                          <w:i/>
                          <w:sz w:val="24"/>
                          <w:szCs w:val="24"/>
                        </w:rPr>
                        <w:t xml:space="preserve"> to our list</w:t>
                      </w:r>
                      <w:r w:rsidRPr="00491AB9">
                        <w:rPr>
                          <w:rFonts w:asciiTheme="majorHAnsi" w:hAnsiTheme="majorHAnsi" w:cstheme="majorHAnsi"/>
                          <w:i/>
                          <w:sz w:val="24"/>
                          <w:szCs w:val="24"/>
                        </w:rPr>
                        <w:t xml:space="preserve">: </w:t>
                      </w:r>
                    </w:p>
                    <w:p w14:paraId="38A43384" w14:textId="77777777" w:rsidR="00A26D8F" w:rsidRPr="00F72ED4" w:rsidRDefault="00A26D8F" w:rsidP="00C80EE0">
                      <w:pPr>
                        <w:pStyle w:val="NoSpacing"/>
                        <w:rPr>
                          <w:rFonts w:asciiTheme="majorHAnsi" w:hAnsiTheme="majorHAnsi" w:cstheme="majorHAnsi"/>
                          <w:i/>
                          <w:sz w:val="16"/>
                          <w:szCs w:val="16"/>
                        </w:rPr>
                      </w:pPr>
                    </w:p>
                    <w:p w14:paraId="72D34386" w14:textId="5D7269B7" w:rsidR="00A26D8F" w:rsidRPr="00491AB9" w:rsidRDefault="00A26D8F" w:rsidP="00C80EE0">
                      <w:pPr>
                        <w:rPr>
                          <w:rFonts w:asciiTheme="majorHAnsi" w:hAnsiTheme="majorHAnsi" w:cstheme="majorHAnsi"/>
                          <w:i/>
                          <w:sz w:val="24"/>
                          <w:szCs w:val="24"/>
                        </w:rPr>
                      </w:pPr>
                      <w:r>
                        <w:rPr>
                          <w:rFonts w:asciiTheme="majorHAnsi" w:hAnsiTheme="majorHAnsi" w:cstheme="majorHAnsi"/>
                          <w:i/>
                          <w:sz w:val="24"/>
                          <w:szCs w:val="24"/>
                        </w:rPr>
                        <w:t>‘</w:t>
                      </w:r>
                      <w:r w:rsidRPr="00491AB9">
                        <w:rPr>
                          <w:rFonts w:asciiTheme="majorHAnsi" w:hAnsiTheme="majorHAnsi" w:cstheme="majorHAnsi"/>
                          <w:i/>
                          <w:sz w:val="24"/>
                          <w:szCs w:val="24"/>
                        </w:rPr>
                        <w:t xml:space="preserve">Favourite or top three...?  This is as hard as BBCR4 </w:t>
                      </w:r>
                      <w:r w:rsidRPr="00B362E7">
                        <w:rPr>
                          <w:rFonts w:asciiTheme="majorHAnsi" w:hAnsiTheme="majorHAnsi" w:cstheme="majorHAnsi"/>
                          <w:sz w:val="24"/>
                          <w:szCs w:val="24"/>
                        </w:rPr>
                        <w:t xml:space="preserve">Desert </w:t>
                      </w:r>
                      <w:r>
                        <w:rPr>
                          <w:rFonts w:asciiTheme="majorHAnsi" w:hAnsiTheme="majorHAnsi" w:cstheme="majorHAnsi"/>
                          <w:sz w:val="24"/>
                          <w:szCs w:val="24"/>
                        </w:rPr>
                        <w:t>I</w:t>
                      </w:r>
                      <w:r w:rsidRPr="00B362E7">
                        <w:rPr>
                          <w:rFonts w:asciiTheme="majorHAnsi" w:hAnsiTheme="majorHAnsi" w:cstheme="majorHAnsi"/>
                          <w:sz w:val="24"/>
                          <w:szCs w:val="24"/>
                        </w:rPr>
                        <w:t xml:space="preserve">sland </w:t>
                      </w:r>
                      <w:r>
                        <w:rPr>
                          <w:rFonts w:asciiTheme="majorHAnsi" w:hAnsiTheme="majorHAnsi" w:cstheme="majorHAnsi"/>
                          <w:sz w:val="24"/>
                          <w:szCs w:val="24"/>
                        </w:rPr>
                        <w:t>D</w:t>
                      </w:r>
                      <w:r w:rsidRPr="00B362E7">
                        <w:rPr>
                          <w:rFonts w:asciiTheme="majorHAnsi" w:hAnsiTheme="majorHAnsi" w:cstheme="majorHAnsi"/>
                          <w:sz w:val="24"/>
                          <w:szCs w:val="24"/>
                        </w:rPr>
                        <w:t>iscs</w:t>
                      </w:r>
                      <w:r w:rsidRPr="00491AB9">
                        <w:rPr>
                          <w:rFonts w:asciiTheme="majorHAnsi" w:hAnsiTheme="majorHAnsi" w:cstheme="majorHAnsi"/>
                          <w:i/>
                          <w:sz w:val="24"/>
                          <w:szCs w:val="24"/>
                        </w:rPr>
                        <w:t xml:space="preserve"> choices  ;). I'd say in order of how firmly they stick in my head… </w:t>
                      </w:r>
                      <w:r w:rsidRPr="00B362E7">
                        <w:rPr>
                          <w:rFonts w:asciiTheme="majorHAnsi" w:hAnsiTheme="majorHAnsi" w:cstheme="majorHAnsi"/>
                          <w:i/>
                          <w:sz w:val="24"/>
                          <w:szCs w:val="24"/>
                        </w:rPr>
                        <w:t>1)</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Treasure Island</w:t>
                      </w:r>
                      <w:r w:rsidRPr="00B362E7">
                        <w:rPr>
                          <w:rFonts w:asciiTheme="majorHAnsi" w:hAnsiTheme="majorHAnsi" w:cstheme="majorHAnsi"/>
                          <w:i/>
                          <w:sz w:val="24"/>
                          <w:szCs w:val="24"/>
                        </w:rPr>
                        <w:t>, 2)</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The Time Machine</w:t>
                      </w:r>
                      <w:r w:rsidRPr="00491AB9">
                        <w:rPr>
                          <w:rFonts w:asciiTheme="majorHAnsi" w:hAnsiTheme="majorHAnsi" w:cstheme="majorHAnsi"/>
                          <w:b/>
                          <w:i/>
                          <w:sz w:val="24"/>
                          <w:szCs w:val="24"/>
                        </w:rPr>
                        <w:t xml:space="preserve"> </w:t>
                      </w:r>
                      <w:r w:rsidRPr="00491AB9">
                        <w:rPr>
                          <w:rFonts w:asciiTheme="majorHAnsi" w:hAnsiTheme="majorHAnsi" w:cstheme="majorHAnsi"/>
                          <w:i/>
                          <w:sz w:val="24"/>
                          <w:szCs w:val="24"/>
                        </w:rPr>
                        <w:t>and</w:t>
                      </w:r>
                      <w:r w:rsidRPr="00491AB9">
                        <w:rPr>
                          <w:rFonts w:asciiTheme="majorHAnsi" w:hAnsiTheme="majorHAnsi" w:cstheme="majorHAnsi"/>
                          <w:b/>
                          <w:i/>
                          <w:sz w:val="24"/>
                          <w:szCs w:val="24"/>
                        </w:rPr>
                        <w:t xml:space="preserve"> </w:t>
                      </w:r>
                      <w:r w:rsidRPr="00B362E7">
                        <w:rPr>
                          <w:rFonts w:asciiTheme="majorHAnsi" w:hAnsiTheme="majorHAnsi" w:cstheme="majorHAnsi"/>
                          <w:i/>
                          <w:sz w:val="24"/>
                          <w:szCs w:val="24"/>
                        </w:rPr>
                        <w:t>3)</w:t>
                      </w:r>
                      <w:r w:rsidRPr="00491AB9">
                        <w:rPr>
                          <w:rFonts w:asciiTheme="majorHAnsi" w:hAnsiTheme="majorHAnsi" w:cstheme="majorHAnsi"/>
                          <w:b/>
                          <w:i/>
                          <w:sz w:val="24"/>
                          <w:szCs w:val="24"/>
                        </w:rPr>
                        <w:t xml:space="preserve"> </w:t>
                      </w:r>
                      <w:r w:rsidRPr="00B362E7">
                        <w:rPr>
                          <w:rFonts w:asciiTheme="majorHAnsi" w:hAnsiTheme="majorHAnsi" w:cstheme="majorHAnsi"/>
                          <w:b/>
                          <w:sz w:val="24"/>
                          <w:szCs w:val="24"/>
                        </w:rPr>
                        <w:t>In the Grip of the Barren Lands</w:t>
                      </w:r>
                      <w:r w:rsidRPr="00B362E7">
                        <w:rPr>
                          <w:rFonts w:asciiTheme="majorHAnsi" w:hAnsiTheme="majorHAnsi" w:cstheme="majorHAnsi"/>
                          <w:i/>
                          <w:sz w:val="24"/>
                          <w:szCs w:val="24"/>
                        </w:rPr>
                        <w:t>,</w:t>
                      </w:r>
                      <w:r w:rsidRPr="00491AB9">
                        <w:rPr>
                          <w:rFonts w:asciiTheme="majorHAnsi" w:hAnsiTheme="majorHAnsi" w:cstheme="majorHAnsi"/>
                          <w:i/>
                          <w:sz w:val="24"/>
                          <w:szCs w:val="24"/>
                        </w:rPr>
                        <w:t xml:space="preserve"> which was a travel adventure into the deep wilds of the high Canadian forests and icy wastes.</w:t>
                      </w:r>
                      <w:r>
                        <w:rPr>
                          <w:rFonts w:asciiTheme="majorHAnsi" w:hAnsiTheme="majorHAnsi" w:cstheme="majorHAnsi"/>
                          <w:i/>
                          <w:sz w:val="24"/>
                          <w:szCs w:val="24"/>
                        </w:rPr>
                        <w:t>’</w:t>
                      </w:r>
                    </w:p>
                    <w:p w14:paraId="73E1943B" w14:textId="21720F36" w:rsidR="00A26D8F" w:rsidRPr="00491AB9" w:rsidRDefault="00A26D8F" w:rsidP="00C80EE0">
                      <w:pPr>
                        <w:rPr>
                          <w:rFonts w:asciiTheme="majorHAnsi" w:hAnsiTheme="majorHAnsi" w:cstheme="majorHAnsi"/>
                          <w:i/>
                          <w:sz w:val="24"/>
                          <w:szCs w:val="24"/>
                        </w:rPr>
                      </w:pPr>
                      <w:r w:rsidRPr="00491AB9">
                        <w:rPr>
                          <w:rFonts w:asciiTheme="majorHAnsi" w:hAnsiTheme="majorHAnsi" w:cstheme="majorHAnsi"/>
                          <w:i/>
                          <w:sz w:val="24"/>
                          <w:szCs w:val="24"/>
                        </w:rPr>
                        <w:t xml:space="preserve">That last book was by </w:t>
                      </w:r>
                      <w:r w:rsidRPr="00B362E7">
                        <w:rPr>
                          <w:rFonts w:asciiTheme="majorHAnsi" w:hAnsiTheme="majorHAnsi" w:cstheme="majorHAnsi"/>
                          <w:b/>
                          <w:i/>
                          <w:sz w:val="24"/>
                          <w:szCs w:val="24"/>
                        </w:rPr>
                        <w:t>Norman Blake</w:t>
                      </w:r>
                      <w:r w:rsidRPr="00491AB9">
                        <w:rPr>
                          <w:rFonts w:asciiTheme="majorHAnsi" w:hAnsiTheme="majorHAnsi" w:cstheme="majorHAnsi"/>
                          <w:i/>
                          <w:sz w:val="24"/>
                          <w:szCs w:val="24"/>
                        </w:rPr>
                        <w:t xml:space="preserve"> and was also recommended by the author John Ibbotson</w:t>
                      </w:r>
                      <w:r>
                        <w:rPr>
                          <w:rFonts w:asciiTheme="majorHAnsi" w:hAnsiTheme="majorHAnsi" w:cstheme="majorHAnsi"/>
                          <w:i/>
                          <w:sz w:val="24"/>
                          <w:szCs w:val="24"/>
                        </w:rPr>
                        <w:t>,</w:t>
                      </w:r>
                      <w:r w:rsidRPr="00491AB9">
                        <w:rPr>
                          <w:rFonts w:asciiTheme="majorHAnsi" w:hAnsiTheme="majorHAnsi" w:cstheme="majorHAnsi"/>
                          <w:i/>
                          <w:sz w:val="24"/>
                          <w:szCs w:val="24"/>
                        </w:rPr>
                        <w:t xml:space="preserve"> who said: </w:t>
                      </w:r>
                      <w:r>
                        <w:rPr>
                          <w:rFonts w:asciiTheme="majorHAnsi" w:hAnsiTheme="majorHAnsi" w:cstheme="majorHAnsi"/>
                          <w:i/>
                          <w:sz w:val="24"/>
                          <w:szCs w:val="24"/>
                        </w:rPr>
                        <w:t>‘</w:t>
                      </w:r>
                      <w:r w:rsidRPr="00491AB9">
                        <w:rPr>
                          <w:rFonts w:asciiTheme="majorHAnsi" w:hAnsiTheme="majorHAnsi" w:cstheme="majorHAnsi"/>
                          <w:i/>
                          <w:sz w:val="24"/>
                          <w:szCs w:val="24"/>
                        </w:rPr>
                        <w:t>It follows a young man in Upper Canada as he works with General Is</w:t>
                      </w:r>
                      <w:r>
                        <w:rPr>
                          <w:rFonts w:asciiTheme="majorHAnsi" w:hAnsiTheme="majorHAnsi" w:cstheme="majorHAnsi"/>
                          <w:i/>
                          <w:sz w:val="24"/>
                          <w:szCs w:val="24"/>
                        </w:rPr>
                        <w:t>a</w:t>
                      </w:r>
                      <w:r w:rsidRPr="00491AB9">
                        <w:rPr>
                          <w:rFonts w:asciiTheme="majorHAnsi" w:hAnsiTheme="majorHAnsi" w:cstheme="majorHAnsi"/>
                          <w:i/>
                          <w:sz w:val="24"/>
                          <w:szCs w:val="24"/>
                        </w:rPr>
                        <w:t>ac Brock. It really helped me to love history.</w:t>
                      </w:r>
                      <w:r>
                        <w:rPr>
                          <w:rFonts w:asciiTheme="majorHAnsi" w:hAnsiTheme="majorHAnsi" w:cstheme="majorHAnsi"/>
                          <w:i/>
                          <w:sz w:val="24"/>
                          <w:szCs w:val="24"/>
                        </w:rPr>
                        <w:t>’</w:t>
                      </w:r>
                    </w:p>
                    <w:p w14:paraId="3FEE19E2" w14:textId="77777777" w:rsidR="00A26D8F" w:rsidRPr="00C80EE0" w:rsidRDefault="00A26D8F" w:rsidP="00C80EE0">
                      <w:pPr>
                        <w:pStyle w:val="NoSpacing"/>
                      </w:pPr>
                    </w:p>
                  </w:txbxContent>
                </v:textbox>
              </v:shape>
            </w:pict>
          </mc:Fallback>
        </mc:AlternateContent>
      </w:r>
    </w:p>
    <w:p w14:paraId="0DECBC5C" w14:textId="77777777" w:rsidR="00363D55" w:rsidRDefault="00363D55" w:rsidP="006B6FB0">
      <w:pPr>
        <w:contextualSpacing/>
        <w:rPr>
          <w:rFonts w:asciiTheme="majorHAnsi" w:hAnsiTheme="majorHAnsi" w:cstheme="majorHAnsi"/>
          <w:sz w:val="24"/>
          <w:szCs w:val="24"/>
        </w:rPr>
      </w:pPr>
    </w:p>
    <w:p w14:paraId="22D26DAE" w14:textId="24E19BD2" w:rsidR="00166183" w:rsidRDefault="00166183" w:rsidP="006B6FB0">
      <w:pPr>
        <w:rPr>
          <w:rFonts w:asciiTheme="majorHAnsi" w:hAnsiTheme="majorHAnsi" w:cstheme="majorHAnsi"/>
          <w:sz w:val="24"/>
          <w:szCs w:val="24"/>
        </w:rPr>
      </w:pPr>
    </w:p>
    <w:p w14:paraId="3D202670" w14:textId="6B046291" w:rsidR="00362C7B" w:rsidRPr="008C0182" w:rsidRDefault="00362C7B" w:rsidP="006B6FB0">
      <w:pPr>
        <w:rPr>
          <w:rFonts w:asciiTheme="majorHAnsi" w:hAnsiTheme="majorHAnsi" w:cstheme="majorHAnsi"/>
          <w:sz w:val="24"/>
          <w:szCs w:val="24"/>
        </w:rPr>
      </w:pPr>
    </w:p>
    <w:p w14:paraId="240070B4" w14:textId="0880B789" w:rsidR="00242F82" w:rsidRDefault="00242F82" w:rsidP="00242F82">
      <w:pPr>
        <w:rPr>
          <w:rFonts w:asciiTheme="majorHAnsi" w:hAnsiTheme="majorHAnsi" w:cstheme="majorHAnsi"/>
          <w:sz w:val="24"/>
          <w:szCs w:val="24"/>
        </w:rPr>
      </w:pPr>
    </w:p>
    <w:p w14:paraId="06E79721" w14:textId="071B9841" w:rsidR="00242F82" w:rsidRPr="00FF7BA5" w:rsidRDefault="00242F82" w:rsidP="00242F82">
      <w:pPr>
        <w:rPr>
          <w:rFonts w:asciiTheme="majorHAnsi" w:hAnsiTheme="majorHAnsi" w:cstheme="majorHAnsi"/>
          <w:sz w:val="24"/>
          <w:szCs w:val="24"/>
        </w:rPr>
      </w:pPr>
    </w:p>
    <w:p w14:paraId="20135645" w14:textId="77777777" w:rsidR="00E3320F" w:rsidRDefault="00E3320F" w:rsidP="00E3320F">
      <w:pPr>
        <w:rPr>
          <w:rFonts w:asciiTheme="majorHAnsi" w:hAnsiTheme="majorHAnsi" w:cstheme="majorHAnsi"/>
          <w:sz w:val="24"/>
          <w:szCs w:val="24"/>
        </w:rPr>
      </w:pPr>
    </w:p>
    <w:p w14:paraId="20E160D2" w14:textId="77777777" w:rsidR="00E3320F" w:rsidRPr="00192A0B" w:rsidRDefault="00E3320F" w:rsidP="00E3320F">
      <w:pPr>
        <w:rPr>
          <w:rFonts w:asciiTheme="majorHAnsi" w:hAnsiTheme="majorHAnsi" w:cstheme="majorHAnsi"/>
          <w:sz w:val="24"/>
          <w:szCs w:val="24"/>
        </w:rPr>
      </w:pPr>
    </w:p>
    <w:p w14:paraId="222B81C6" w14:textId="77777777" w:rsidR="00491AB9" w:rsidRDefault="00491AB9" w:rsidP="00E3320F">
      <w:pPr>
        <w:rPr>
          <w:rFonts w:asciiTheme="majorHAnsi" w:hAnsiTheme="majorHAnsi" w:cstheme="majorHAnsi"/>
          <w:color w:val="FF0000"/>
          <w:sz w:val="24"/>
          <w:szCs w:val="24"/>
        </w:rPr>
      </w:pPr>
    </w:p>
    <w:p w14:paraId="792D8357" w14:textId="08C1E988" w:rsidR="00491AB9" w:rsidRDefault="00F72ED4" w:rsidP="00E3320F">
      <w:pPr>
        <w:rPr>
          <w:rFonts w:asciiTheme="majorHAnsi" w:hAnsiTheme="majorHAnsi" w:cstheme="majorHAnsi"/>
          <w:color w:val="FF0000"/>
          <w:sz w:val="24"/>
          <w:szCs w:val="24"/>
        </w:rPr>
      </w:pPr>
      <w:r>
        <w:rPr>
          <w:rFonts w:asciiTheme="majorHAnsi" w:hAnsiTheme="majorHAnsi" w:cstheme="majorHAnsi"/>
          <w:noProof/>
          <w:color w:val="FF0000"/>
          <w:sz w:val="24"/>
          <w:szCs w:val="24"/>
          <w:lang w:eastAsia="en-GB"/>
        </w:rPr>
        <mc:AlternateContent>
          <mc:Choice Requires="wps">
            <w:drawing>
              <wp:anchor distT="0" distB="0" distL="114300" distR="114300" simplePos="0" relativeHeight="251674624" behindDoc="0" locked="0" layoutInCell="1" allowOverlap="1" wp14:anchorId="7D0ACFF2" wp14:editId="1846116C">
                <wp:simplePos x="0" y="0"/>
                <wp:positionH relativeFrom="column">
                  <wp:posOffset>-31750</wp:posOffset>
                </wp:positionH>
                <wp:positionV relativeFrom="paragraph">
                  <wp:posOffset>83820</wp:posOffset>
                </wp:positionV>
                <wp:extent cx="5722620" cy="2082800"/>
                <wp:effectExtent l="0" t="0" r="11430" b="12700"/>
                <wp:wrapNone/>
                <wp:docPr id="49" name="Text Box 49"/>
                <wp:cNvGraphicFramePr/>
                <a:graphic xmlns:a="http://schemas.openxmlformats.org/drawingml/2006/main">
                  <a:graphicData uri="http://schemas.microsoft.com/office/word/2010/wordprocessingShape">
                    <wps:wsp>
                      <wps:cNvSpPr txBox="1"/>
                      <wps:spPr>
                        <a:xfrm>
                          <a:off x="0" y="0"/>
                          <a:ext cx="5722620" cy="2082800"/>
                        </a:xfrm>
                        <a:prstGeom prst="rect">
                          <a:avLst/>
                        </a:prstGeom>
                        <a:solidFill>
                          <a:schemeClr val="lt1"/>
                        </a:solidFill>
                        <a:ln w="6350">
                          <a:solidFill>
                            <a:prstClr val="black"/>
                          </a:solidFill>
                        </a:ln>
                      </wps:spPr>
                      <wps:txbx>
                        <w:txbxContent>
                          <w:p w14:paraId="17856234" w14:textId="00F914EF" w:rsidR="00A26D8F" w:rsidRPr="00403775" w:rsidRDefault="00A26D8F">
                            <w:pPr>
                              <w:rPr>
                                <w:rFonts w:asciiTheme="majorHAnsi" w:hAnsiTheme="majorHAnsi" w:cstheme="majorHAnsi"/>
                                <w:b/>
                                <w:i/>
                                <w:sz w:val="24"/>
                                <w:szCs w:val="24"/>
                              </w:rPr>
                            </w:pPr>
                            <w:r w:rsidRPr="00403775">
                              <w:rPr>
                                <w:rFonts w:asciiTheme="majorHAnsi" w:hAnsiTheme="majorHAnsi" w:cstheme="majorHAnsi"/>
                                <w:b/>
                                <w:i/>
                                <w:sz w:val="24"/>
                                <w:szCs w:val="24"/>
                              </w:rPr>
                              <w:t>Won’t my history teacher be worried that I’ll learn a lot of things that are not true?</w:t>
                            </w:r>
                          </w:p>
                          <w:p w14:paraId="400F52C7" w14:textId="3412A5D8" w:rsidR="00A26D8F" w:rsidRPr="00027125" w:rsidRDefault="00A26D8F">
                            <w:pPr>
                              <w:rPr>
                                <w:rFonts w:asciiTheme="majorHAnsi" w:hAnsiTheme="majorHAnsi" w:cstheme="majorHAnsi"/>
                                <w:i/>
                                <w:sz w:val="24"/>
                                <w:szCs w:val="24"/>
                              </w:rPr>
                            </w:pPr>
                            <w:r>
                              <w:rPr>
                                <w:rFonts w:asciiTheme="majorHAnsi" w:hAnsiTheme="majorHAnsi" w:cstheme="majorHAnsi"/>
                                <w:i/>
                                <w:sz w:val="24"/>
                                <w:szCs w:val="24"/>
                              </w:rPr>
                              <w:t xml:space="preserve">No! </w:t>
                            </w:r>
                            <w:r w:rsidRPr="00027125">
                              <w:rPr>
                                <w:rFonts w:asciiTheme="majorHAnsi" w:hAnsiTheme="majorHAnsi" w:cstheme="majorHAnsi"/>
                                <w:i/>
                                <w:sz w:val="24"/>
                                <w:szCs w:val="24"/>
                              </w:rPr>
                              <w:t xml:space="preserve">Historical fiction </w:t>
                            </w:r>
                            <w:r>
                              <w:rPr>
                                <w:rFonts w:asciiTheme="majorHAnsi" w:hAnsiTheme="majorHAnsi" w:cstheme="majorHAnsi"/>
                                <w:i/>
                                <w:sz w:val="24"/>
                                <w:szCs w:val="24"/>
                              </w:rPr>
                              <w:t>works very powerfully to help some people do even better at history, including at A-level. It can help you to get a really good feel for the times of the people you are studying, to understand them as humans, to know the world they walked in and to get the basic order of events nicely clear in your head in a way that sticks. It can also help you get really excited by a topic and enjoy what you are learning. Your teacher will be able to pick up anything that did not actually happen (the made-up bits!). You can start to work out for yourself the borderline between fact and fiction with the question</w:t>
                            </w:r>
                            <w:r w:rsidRPr="00027125">
                              <w:rPr>
                                <w:rFonts w:asciiTheme="majorHAnsi" w:hAnsiTheme="majorHAnsi" w:cstheme="majorHAnsi"/>
                                <w:i/>
                                <w:sz w:val="24"/>
                                <w:szCs w:val="24"/>
                              </w:rPr>
                              <w:t xml:space="preserve">: </w:t>
                            </w:r>
                            <w:r>
                              <w:rPr>
                                <w:rFonts w:asciiTheme="majorHAnsi" w:hAnsiTheme="majorHAnsi" w:cstheme="majorHAnsi"/>
                                <w:i/>
                                <w:sz w:val="24"/>
                                <w:szCs w:val="24"/>
                              </w:rPr>
                              <w:t xml:space="preserve">‘Can I find evidence for that?’ In itself, this is a useful way to approach your history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6" type="#_x0000_t202" style="position:absolute;margin-left:-2.5pt;margin-top:6.6pt;width:450.6pt;height:16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" fillcolor="white [3201]" strokeweight=".5pt">
                <v:textbox>
                  <w:txbxContent>
                    <w:p w14:paraId="17856234" w14:textId="00F914EF" w:rsidR="00A26D8F" w:rsidRPr="00403775" w:rsidRDefault="00A26D8F">
                      <w:pPr>
                        <w:rPr>
                          <w:rFonts w:asciiTheme="majorHAnsi" w:hAnsiTheme="majorHAnsi" w:cstheme="majorHAnsi"/>
                          <w:b/>
                          <w:i/>
                          <w:sz w:val="24"/>
                          <w:szCs w:val="24"/>
                        </w:rPr>
                      </w:pPr>
                      <w:r w:rsidRPr="00403775">
                        <w:rPr>
                          <w:rFonts w:asciiTheme="majorHAnsi" w:hAnsiTheme="majorHAnsi" w:cstheme="majorHAnsi"/>
                          <w:b/>
                          <w:i/>
                          <w:sz w:val="24"/>
                          <w:szCs w:val="24"/>
                        </w:rPr>
                        <w:t>Won’t my history teacher be worried that I’ll learn a lot of things that are not true?</w:t>
                      </w:r>
                    </w:p>
                    <w:p w14:paraId="400F52C7" w14:textId="3412A5D8" w:rsidR="00A26D8F" w:rsidRPr="00027125" w:rsidRDefault="00A26D8F">
                      <w:pPr>
                        <w:rPr>
                          <w:rFonts w:asciiTheme="majorHAnsi" w:hAnsiTheme="majorHAnsi" w:cstheme="majorHAnsi"/>
                          <w:i/>
                          <w:sz w:val="24"/>
                          <w:szCs w:val="24"/>
                        </w:rPr>
                      </w:pPr>
                      <w:r>
                        <w:rPr>
                          <w:rFonts w:asciiTheme="majorHAnsi" w:hAnsiTheme="majorHAnsi" w:cstheme="majorHAnsi"/>
                          <w:i/>
                          <w:sz w:val="24"/>
                          <w:szCs w:val="24"/>
                        </w:rPr>
                        <w:t xml:space="preserve">No! </w:t>
                      </w:r>
                      <w:r w:rsidRPr="00027125">
                        <w:rPr>
                          <w:rFonts w:asciiTheme="majorHAnsi" w:hAnsiTheme="majorHAnsi" w:cstheme="majorHAnsi"/>
                          <w:i/>
                          <w:sz w:val="24"/>
                          <w:szCs w:val="24"/>
                        </w:rPr>
                        <w:t xml:space="preserve">Historical fiction </w:t>
                      </w:r>
                      <w:r>
                        <w:rPr>
                          <w:rFonts w:asciiTheme="majorHAnsi" w:hAnsiTheme="majorHAnsi" w:cstheme="majorHAnsi"/>
                          <w:i/>
                          <w:sz w:val="24"/>
                          <w:szCs w:val="24"/>
                        </w:rPr>
                        <w:t>works very powerfully to help some people do even better at history, including at A-level. It can help you to get a really good feel for the times of the people you are studying, to understand them as humans, to know the world they walked in and to get the basic order of events nicely clear in your head in a way that sticks. It can also help you get really excited by a topic and enjoy what you are learning. Your teacher will be able to pick up anything that did not actually happen (the made-up bits!). You can start to work out for yourself the borderline between fact and fiction with the question</w:t>
                      </w:r>
                      <w:r w:rsidRPr="00027125">
                        <w:rPr>
                          <w:rFonts w:asciiTheme="majorHAnsi" w:hAnsiTheme="majorHAnsi" w:cstheme="majorHAnsi"/>
                          <w:i/>
                          <w:sz w:val="24"/>
                          <w:szCs w:val="24"/>
                        </w:rPr>
                        <w:t xml:space="preserve">: </w:t>
                      </w:r>
                      <w:r>
                        <w:rPr>
                          <w:rFonts w:asciiTheme="majorHAnsi" w:hAnsiTheme="majorHAnsi" w:cstheme="majorHAnsi"/>
                          <w:i/>
                          <w:sz w:val="24"/>
                          <w:szCs w:val="24"/>
                        </w:rPr>
                        <w:t xml:space="preserve">‘Can I find evidence for that?’ In itself, this is a useful way to approach your history studies. </w:t>
                      </w:r>
                    </w:p>
                  </w:txbxContent>
                </v:textbox>
              </v:shape>
            </w:pict>
          </mc:Fallback>
        </mc:AlternateContent>
      </w:r>
    </w:p>
    <w:p w14:paraId="4C97F4E0" w14:textId="0AC37DE8" w:rsidR="00491AB9" w:rsidRDefault="00491AB9" w:rsidP="00E3320F">
      <w:pPr>
        <w:rPr>
          <w:rFonts w:asciiTheme="majorHAnsi" w:hAnsiTheme="majorHAnsi" w:cstheme="majorHAnsi"/>
          <w:color w:val="FF0000"/>
          <w:sz w:val="24"/>
          <w:szCs w:val="24"/>
        </w:rPr>
      </w:pPr>
    </w:p>
    <w:p w14:paraId="51B9D45B" w14:textId="763C8C27" w:rsidR="00166183" w:rsidRDefault="00166183" w:rsidP="00E3320F">
      <w:pPr>
        <w:rPr>
          <w:rFonts w:asciiTheme="majorHAnsi" w:hAnsiTheme="majorHAnsi" w:cstheme="majorHAnsi"/>
          <w:color w:val="FF0000"/>
          <w:sz w:val="24"/>
          <w:szCs w:val="24"/>
        </w:rPr>
      </w:pPr>
    </w:p>
    <w:p w14:paraId="0BD9B247" w14:textId="3998F5E1" w:rsidR="00027125" w:rsidRDefault="00027125" w:rsidP="00E3320F">
      <w:pPr>
        <w:rPr>
          <w:rFonts w:asciiTheme="majorHAnsi" w:hAnsiTheme="majorHAnsi" w:cstheme="majorHAnsi"/>
          <w:color w:val="FF0000"/>
          <w:sz w:val="24"/>
          <w:szCs w:val="24"/>
        </w:rPr>
      </w:pPr>
    </w:p>
    <w:p w14:paraId="3C1D9965" w14:textId="77777777" w:rsidR="00027125" w:rsidRDefault="00027125" w:rsidP="00E3320F">
      <w:pPr>
        <w:rPr>
          <w:rFonts w:asciiTheme="majorHAnsi" w:hAnsiTheme="majorHAnsi" w:cstheme="majorHAnsi"/>
          <w:color w:val="FF0000"/>
          <w:sz w:val="24"/>
          <w:szCs w:val="24"/>
        </w:rPr>
      </w:pPr>
    </w:p>
    <w:p w14:paraId="192B91CE" w14:textId="37854B00" w:rsidR="00027125" w:rsidRDefault="00027125" w:rsidP="00E3320F">
      <w:pPr>
        <w:rPr>
          <w:rFonts w:asciiTheme="majorHAnsi" w:hAnsiTheme="majorHAnsi" w:cstheme="majorHAnsi"/>
          <w:color w:val="FF0000"/>
          <w:sz w:val="24"/>
          <w:szCs w:val="24"/>
        </w:rPr>
      </w:pPr>
    </w:p>
    <w:p w14:paraId="0F9B1D90" w14:textId="3A39AFEE" w:rsidR="00027125" w:rsidRDefault="00027125" w:rsidP="00E3320F">
      <w:pPr>
        <w:rPr>
          <w:rFonts w:asciiTheme="majorHAnsi" w:hAnsiTheme="majorHAnsi" w:cstheme="majorHAnsi"/>
          <w:color w:val="FF0000"/>
          <w:sz w:val="24"/>
          <w:szCs w:val="24"/>
        </w:rPr>
      </w:pPr>
    </w:p>
    <w:p w14:paraId="521F1E44" w14:textId="0ED90A9F" w:rsidR="002C2EBA" w:rsidRDefault="002C2EBA" w:rsidP="00E3320F">
      <w:pPr>
        <w:rPr>
          <w:rFonts w:asciiTheme="majorHAnsi" w:hAnsiTheme="majorHAnsi" w:cstheme="majorHAnsi"/>
          <w:color w:val="FF0000"/>
          <w:sz w:val="24"/>
          <w:szCs w:val="24"/>
        </w:rPr>
      </w:pPr>
    </w:p>
    <w:p w14:paraId="3779292A" w14:textId="11A5BF93" w:rsidR="002C2EBA" w:rsidRDefault="002C2EBA" w:rsidP="002C2EBA">
      <w:pPr>
        <w:rPr>
          <w:rFonts w:asciiTheme="majorHAnsi" w:hAnsiTheme="majorHAnsi" w:cstheme="majorHAnsi"/>
          <w:sz w:val="24"/>
          <w:szCs w:val="24"/>
        </w:rPr>
      </w:pPr>
      <w:r w:rsidRPr="002C2EBA">
        <w:rPr>
          <w:rFonts w:asciiTheme="majorHAnsi" w:hAnsiTheme="majorHAnsi" w:cstheme="majorHAnsi"/>
          <w:b/>
          <w:i/>
          <w:sz w:val="24"/>
          <w:szCs w:val="24"/>
        </w:rPr>
        <w:t xml:space="preserve">The </w:t>
      </w:r>
      <w:r>
        <w:rPr>
          <w:rFonts w:asciiTheme="majorHAnsi" w:hAnsiTheme="majorHAnsi" w:cstheme="majorHAnsi"/>
          <w:b/>
          <w:i/>
          <w:sz w:val="24"/>
          <w:szCs w:val="24"/>
        </w:rPr>
        <w:t>C</w:t>
      </w:r>
      <w:r w:rsidRPr="002C2EBA">
        <w:rPr>
          <w:rFonts w:asciiTheme="majorHAnsi" w:hAnsiTheme="majorHAnsi" w:cstheme="majorHAnsi"/>
          <w:b/>
          <w:i/>
          <w:sz w:val="24"/>
          <w:szCs w:val="24"/>
        </w:rPr>
        <w:t xml:space="preserve">all of the </w:t>
      </w:r>
      <w:r>
        <w:rPr>
          <w:rFonts w:asciiTheme="majorHAnsi" w:hAnsiTheme="majorHAnsi" w:cstheme="majorHAnsi"/>
          <w:b/>
          <w:i/>
          <w:sz w:val="24"/>
          <w:szCs w:val="24"/>
        </w:rPr>
        <w:t>W</w:t>
      </w:r>
      <w:r w:rsidRPr="002C2EBA">
        <w:rPr>
          <w:rFonts w:asciiTheme="majorHAnsi" w:hAnsiTheme="majorHAnsi" w:cstheme="majorHAnsi"/>
          <w:b/>
          <w:i/>
          <w:sz w:val="24"/>
          <w:szCs w:val="24"/>
        </w:rPr>
        <w:t>ild</w:t>
      </w:r>
      <w:r w:rsidRPr="002C2EBA">
        <w:rPr>
          <w:rFonts w:asciiTheme="majorHAnsi" w:hAnsiTheme="majorHAnsi" w:cstheme="majorHAnsi"/>
          <w:b/>
          <w:sz w:val="24"/>
          <w:szCs w:val="24"/>
        </w:rPr>
        <w:t xml:space="preserve"> by Jack London</w:t>
      </w:r>
      <w:r>
        <w:rPr>
          <w:rFonts w:asciiTheme="majorHAnsi" w:hAnsiTheme="majorHAnsi" w:cstheme="majorHAnsi"/>
          <w:sz w:val="24"/>
          <w:szCs w:val="24"/>
        </w:rPr>
        <w:t xml:space="preserve"> - </w:t>
      </w:r>
      <w:r w:rsidRPr="002C2EBA">
        <w:rPr>
          <w:rFonts w:asciiTheme="majorHAnsi" w:hAnsiTheme="majorHAnsi" w:cstheme="majorHAnsi"/>
          <w:sz w:val="24"/>
          <w:szCs w:val="24"/>
        </w:rPr>
        <w:t>Buck is stolen from his home in California and sold into service as a sled dog during the Klondike gold rush in Alaska. He progressively reverts to a wild state in the harsh climate, where he is forced to fight to dominate other dogs.</w:t>
      </w:r>
    </w:p>
    <w:p w14:paraId="1EB31304" w14:textId="77637A1E" w:rsidR="00AC71F4" w:rsidRDefault="00AC71F4" w:rsidP="00AC71F4">
      <w:pPr>
        <w:rPr>
          <w:rFonts w:asciiTheme="majorHAnsi" w:hAnsiTheme="majorHAnsi" w:cstheme="majorHAnsi"/>
          <w:sz w:val="24"/>
          <w:szCs w:val="24"/>
        </w:rPr>
      </w:pPr>
      <w:r w:rsidRPr="00AC71F4">
        <w:rPr>
          <w:rFonts w:asciiTheme="majorHAnsi" w:hAnsiTheme="majorHAnsi" w:cstheme="majorHAnsi"/>
          <w:b/>
          <w:i/>
          <w:sz w:val="24"/>
          <w:szCs w:val="24"/>
        </w:rPr>
        <w:t>Stop the train</w:t>
      </w:r>
      <w:r w:rsidRPr="00AC71F4">
        <w:rPr>
          <w:rFonts w:asciiTheme="majorHAnsi" w:hAnsiTheme="majorHAnsi" w:cstheme="majorHAnsi"/>
          <w:b/>
          <w:sz w:val="24"/>
          <w:szCs w:val="24"/>
        </w:rPr>
        <w:t xml:space="preserve"> </w:t>
      </w:r>
      <w:r>
        <w:rPr>
          <w:rFonts w:asciiTheme="majorHAnsi" w:hAnsiTheme="majorHAnsi" w:cstheme="majorHAnsi"/>
          <w:b/>
          <w:sz w:val="24"/>
          <w:szCs w:val="24"/>
        </w:rPr>
        <w:t>b</w:t>
      </w:r>
      <w:r w:rsidRPr="00AC71F4">
        <w:rPr>
          <w:rFonts w:asciiTheme="majorHAnsi" w:hAnsiTheme="majorHAnsi" w:cstheme="majorHAnsi"/>
          <w:b/>
          <w:sz w:val="24"/>
          <w:szCs w:val="24"/>
        </w:rPr>
        <w:t xml:space="preserve">y Geraldine </w:t>
      </w:r>
      <w:proofErr w:type="spellStart"/>
      <w:r w:rsidRPr="00AC71F4">
        <w:rPr>
          <w:rFonts w:asciiTheme="majorHAnsi" w:hAnsiTheme="majorHAnsi" w:cstheme="majorHAnsi"/>
          <w:b/>
          <w:sz w:val="24"/>
          <w:szCs w:val="24"/>
        </w:rPr>
        <w:t>McCaughrean</w:t>
      </w:r>
      <w:proofErr w:type="spellEnd"/>
      <w:r>
        <w:rPr>
          <w:rFonts w:asciiTheme="majorHAnsi" w:hAnsiTheme="majorHAnsi" w:cstheme="majorHAnsi"/>
          <w:sz w:val="24"/>
          <w:szCs w:val="24"/>
        </w:rPr>
        <w:t xml:space="preserve"> - i</w:t>
      </w:r>
      <w:r w:rsidRPr="00AC71F4">
        <w:rPr>
          <w:rFonts w:asciiTheme="majorHAnsi" w:hAnsiTheme="majorHAnsi" w:cstheme="majorHAnsi"/>
          <w:sz w:val="24"/>
          <w:szCs w:val="24"/>
        </w:rPr>
        <w:t xml:space="preserve">t's 1893 and for Cissy and her family, a new life beckons on the prairies of Oklahoma as they and their fellow settlers prepare for steady business alongside the Red Rock Railroad track. </w:t>
      </w:r>
    </w:p>
    <w:p w14:paraId="3E50D78C" w14:textId="56DA1DFE" w:rsidR="003340F1" w:rsidRDefault="003340F1" w:rsidP="003340F1">
      <w:pPr>
        <w:rPr>
          <w:rFonts w:asciiTheme="majorHAnsi" w:hAnsiTheme="majorHAnsi" w:cstheme="majorHAnsi"/>
          <w:sz w:val="24"/>
          <w:szCs w:val="24"/>
        </w:rPr>
      </w:pPr>
      <w:r w:rsidRPr="003340F1">
        <w:rPr>
          <w:rFonts w:asciiTheme="majorHAnsi" w:hAnsiTheme="majorHAnsi" w:cstheme="majorHAnsi"/>
          <w:b/>
          <w:i/>
          <w:sz w:val="24"/>
          <w:szCs w:val="24"/>
        </w:rPr>
        <w:t xml:space="preserve">Sarah, plain and tall </w:t>
      </w:r>
      <w:r w:rsidRPr="003340F1">
        <w:rPr>
          <w:rFonts w:asciiTheme="majorHAnsi" w:hAnsiTheme="majorHAnsi" w:cstheme="majorHAnsi"/>
          <w:b/>
          <w:sz w:val="24"/>
          <w:szCs w:val="24"/>
        </w:rPr>
        <w:t xml:space="preserve">by Patricia </w:t>
      </w:r>
      <w:proofErr w:type="spellStart"/>
      <w:r w:rsidRPr="003340F1">
        <w:rPr>
          <w:rFonts w:asciiTheme="majorHAnsi" w:hAnsiTheme="majorHAnsi" w:cstheme="majorHAnsi"/>
          <w:b/>
          <w:sz w:val="24"/>
          <w:szCs w:val="24"/>
        </w:rPr>
        <w:t>McClachlan</w:t>
      </w:r>
      <w:proofErr w:type="spellEnd"/>
      <w:r>
        <w:rPr>
          <w:rFonts w:asciiTheme="majorHAnsi" w:hAnsiTheme="majorHAnsi" w:cstheme="majorHAnsi"/>
          <w:sz w:val="24"/>
          <w:szCs w:val="24"/>
        </w:rPr>
        <w:t xml:space="preserve"> - </w:t>
      </w:r>
      <w:r w:rsidRPr="003340F1">
        <w:rPr>
          <w:rFonts w:asciiTheme="majorHAnsi" w:hAnsiTheme="majorHAnsi" w:cstheme="majorHAnsi"/>
          <w:sz w:val="24"/>
          <w:szCs w:val="24"/>
        </w:rPr>
        <w:t xml:space="preserve">Sarah Elisabeth Wheaton comes from Maine to the prairie to answer </w:t>
      </w:r>
      <w:r w:rsidR="00BA5813">
        <w:rPr>
          <w:rFonts w:asciiTheme="majorHAnsi" w:hAnsiTheme="majorHAnsi" w:cstheme="majorHAnsi"/>
          <w:sz w:val="24"/>
          <w:szCs w:val="24"/>
        </w:rPr>
        <w:t>Anna’s p</w:t>
      </w:r>
      <w:r w:rsidRPr="003340F1">
        <w:rPr>
          <w:rFonts w:asciiTheme="majorHAnsi" w:hAnsiTheme="majorHAnsi" w:cstheme="majorHAnsi"/>
          <w:sz w:val="24"/>
          <w:szCs w:val="24"/>
        </w:rPr>
        <w:t xml:space="preserve">apa's advertisement for a wife and mother. </w:t>
      </w:r>
    </w:p>
    <w:p w14:paraId="67832563" w14:textId="622350EC" w:rsidR="00AC71F4" w:rsidRPr="002C2EBA" w:rsidRDefault="005A5E73" w:rsidP="002C2EBA">
      <w:pPr>
        <w:rPr>
          <w:rFonts w:asciiTheme="majorHAnsi" w:hAnsiTheme="majorHAnsi" w:cstheme="majorHAnsi"/>
          <w:sz w:val="24"/>
          <w:szCs w:val="24"/>
        </w:rPr>
      </w:pPr>
      <w:r w:rsidRPr="00A12F0A">
        <w:rPr>
          <w:noProof/>
          <w:lang w:eastAsia="en-GB"/>
        </w:rPr>
        <w:drawing>
          <wp:inline distT="0" distB="0" distL="0" distR="0" wp14:anchorId="7FE45E6C" wp14:editId="53171135">
            <wp:extent cx="5712298" cy="1321628"/>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820610" cy="1346688"/>
                    </a:xfrm>
                    <a:prstGeom prst="rect">
                      <a:avLst/>
                    </a:prstGeom>
                  </pic:spPr>
                </pic:pic>
              </a:graphicData>
            </a:graphic>
          </wp:inline>
        </w:drawing>
      </w:r>
    </w:p>
    <w:p w14:paraId="3FDE84C7" w14:textId="652722CC" w:rsidR="00491AB9" w:rsidRPr="00A12F0A" w:rsidRDefault="00A12F0A" w:rsidP="00E3320F">
      <w:pPr>
        <w:rPr>
          <w:rFonts w:asciiTheme="majorHAnsi" w:hAnsiTheme="majorHAnsi" w:cstheme="majorHAnsi"/>
          <w:b/>
          <w:sz w:val="28"/>
          <w:szCs w:val="28"/>
        </w:rPr>
      </w:pPr>
      <w:r w:rsidRPr="00A12F0A">
        <w:rPr>
          <w:rFonts w:asciiTheme="majorHAnsi" w:hAnsiTheme="majorHAnsi" w:cstheme="majorHAnsi"/>
          <w:b/>
          <w:sz w:val="28"/>
          <w:szCs w:val="28"/>
        </w:rPr>
        <w:lastRenderedPageBreak/>
        <w:t>1900</w:t>
      </w:r>
      <w:r w:rsidR="00363D55">
        <w:rPr>
          <w:rFonts w:asciiTheme="majorHAnsi" w:hAnsiTheme="majorHAnsi" w:cstheme="majorHAnsi"/>
          <w:b/>
          <w:sz w:val="28"/>
          <w:szCs w:val="28"/>
        </w:rPr>
        <w:t>–</w:t>
      </w:r>
      <w:r w:rsidRPr="00A12F0A">
        <w:rPr>
          <w:rFonts w:asciiTheme="majorHAnsi" w:hAnsiTheme="majorHAnsi" w:cstheme="majorHAnsi"/>
          <w:b/>
          <w:sz w:val="28"/>
          <w:szCs w:val="28"/>
        </w:rPr>
        <w:t>2000</w:t>
      </w:r>
    </w:p>
    <w:p w14:paraId="77BEB4E2" w14:textId="02CB1AEC" w:rsidR="009D4A7A" w:rsidRDefault="009D4A7A" w:rsidP="009D4A7A">
      <w:pPr>
        <w:rPr>
          <w:rFonts w:asciiTheme="majorHAnsi" w:hAnsiTheme="majorHAnsi" w:cstheme="majorHAnsi"/>
          <w:iCs/>
          <w:color w:val="333333"/>
          <w:sz w:val="24"/>
          <w:szCs w:val="24"/>
          <w:shd w:val="clear" w:color="auto" w:fill="FFFFFF"/>
        </w:rPr>
      </w:pPr>
      <w:r w:rsidRPr="00B362E7">
        <w:rPr>
          <w:rFonts w:asciiTheme="majorHAnsi" w:hAnsiTheme="majorHAnsi" w:cstheme="majorHAnsi"/>
          <w:b/>
          <w:i/>
          <w:iCs/>
          <w:color w:val="333333"/>
          <w:sz w:val="24"/>
          <w:szCs w:val="24"/>
          <w:shd w:val="clear" w:color="auto" w:fill="FFFFFF"/>
        </w:rPr>
        <w:t>The Black Crow Conspiracy</w:t>
      </w:r>
      <w:r w:rsidRPr="009D4A7A">
        <w:rPr>
          <w:rFonts w:asciiTheme="majorHAnsi" w:hAnsiTheme="majorHAnsi" w:cstheme="majorHAnsi"/>
          <w:b/>
          <w:iCs/>
          <w:color w:val="333333"/>
          <w:sz w:val="24"/>
          <w:szCs w:val="24"/>
          <w:shd w:val="clear" w:color="auto" w:fill="FFFFFF"/>
        </w:rPr>
        <w:t xml:space="preserve"> by Christopher Edge</w:t>
      </w:r>
      <w:r>
        <w:rPr>
          <w:rFonts w:asciiTheme="majorHAnsi" w:hAnsiTheme="majorHAnsi" w:cstheme="majorHAnsi"/>
          <w:b/>
          <w:iCs/>
          <w:color w:val="333333"/>
          <w:sz w:val="24"/>
          <w:szCs w:val="24"/>
          <w:shd w:val="clear" w:color="auto" w:fill="FFFFFF"/>
        </w:rPr>
        <w:t xml:space="preserve"> </w:t>
      </w:r>
      <w:r w:rsidRPr="009D4A7A">
        <w:rPr>
          <w:rFonts w:asciiTheme="majorHAnsi" w:hAnsiTheme="majorHAnsi" w:cstheme="majorHAnsi"/>
          <w:iCs/>
          <w:color w:val="333333"/>
          <w:sz w:val="24"/>
          <w:szCs w:val="24"/>
          <w:shd w:val="clear" w:color="auto" w:fill="FFFFFF"/>
        </w:rPr>
        <w:t>– In 1902</w:t>
      </w:r>
      <w:r w:rsidR="00A26D8F">
        <w:rPr>
          <w:rFonts w:asciiTheme="majorHAnsi" w:hAnsiTheme="majorHAnsi" w:cstheme="majorHAnsi"/>
          <w:iCs/>
          <w:color w:val="333333"/>
          <w:sz w:val="24"/>
          <w:szCs w:val="24"/>
          <w:shd w:val="clear" w:color="auto" w:fill="FFFFFF"/>
        </w:rPr>
        <w:t>,</w:t>
      </w:r>
      <w:r w:rsidRPr="009D4A7A">
        <w:rPr>
          <w:rFonts w:asciiTheme="majorHAnsi" w:hAnsiTheme="majorHAnsi" w:cstheme="majorHAnsi"/>
          <w:iCs/>
          <w:color w:val="333333"/>
          <w:sz w:val="24"/>
          <w:szCs w:val="24"/>
          <w:shd w:val="clear" w:color="auto" w:fill="FFFFFF"/>
        </w:rPr>
        <w:t xml:space="preserve"> the new </w:t>
      </w:r>
      <w:r w:rsidR="00A26D8F">
        <w:rPr>
          <w:rFonts w:asciiTheme="majorHAnsi" w:hAnsiTheme="majorHAnsi" w:cstheme="majorHAnsi"/>
          <w:iCs/>
          <w:color w:val="333333"/>
          <w:sz w:val="24"/>
          <w:szCs w:val="24"/>
          <w:shd w:val="clear" w:color="auto" w:fill="FFFFFF"/>
        </w:rPr>
        <w:t>ki</w:t>
      </w:r>
      <w:r w:rsidRPr="009D4A7A">
        <w:rPr>
          <w:rFonts w:asciiTheme="majorHAnsi" w:hAnsiTheme="majorHAnsi" w:cstheme="majorHAnsi"/>
          <w:iCs/>
          <w:color w:val="333333"/>
          <w:sz w:val="24"/>
          <w:szCs w:val="24"/>
          <w:shd w:val="clear" w:color="auto" w:fill="FFFFFF"/>
        </w:rPr>
        <w:t>ng</w:t>
      </w:r>
      <w:r w:rsidR="008C53AC">
        <w:rPr>
          <w:rFonts w:asciiTheme="majorHAnsi" w:hAnsiTheme="majorHAnsi" w:cstheme="majorHAnsi"/>
          <w:iCs/>
          <w:color w:val="333333"/>
          <w:sz w:val="24"/>
          <w:szCs w:val="24"/>
          <w:shd w:val="clear" w:color="auto" w:fill="FFFFFF"/>
        </w:rPr>
        <w:t>’</w:t>
      </w:r>
      <w:r w:rsidRPr="009D4A7A">
        <w:rPr>
          <w:rFonts w:asciiTheme="majorHAnsi" w:hAnsiTheme="majorHAnsi" w:cstheme="majorHAnsi"/>
          <w:iCs/>
          <w:color w:val="333333"/>
          <w:sz w:val="24"/>
          <w:szCs w:val="24"/>
          <w:shd w:val="clear" w:color="auto" w:fill="FFFFFF"/>
        </w:rPr>
        <w:t xml:space="preserve">s </w:t>
      </w:r>
      <w:r w:rsidR="00A26D8F">
        <w:rPr>
          <w:rFonts w:asciiTheme="majorHAnsi" w:hAnsiTheme="majorHAnsi" w:cstheme="majorHAnsi"/>
          <w:iCs/>
          <w:color w:val="333333"/>
          <w:sz w:val="24"/>
          <w:szCs w:val="24"/>
          <w:shd w:val="clear" w:color="auto" w:fill="FFFFFF"/>
        </w:rPr>
        <w:t>c</w:t>
      </w:r>
      <w:r w:rsidR="00A26D8F" w:rsidRPr="009D4A7A">
        <w:rPr>
          <w:rFonts w:asciiTheme="majorHAnsi" w:hAnsiTheme="majorHAnsi" w:cstheme="majorHAnsi"/>
          <w:iCs/>
          <w:color w:val="333333"/>
          <w:sz w:val="24"/>
          <w:szCs w:val="24"/>
          <w:shd w:val="clear" w:color="auto" w:fill="FFFFFF"/>
        </w:rPr>
        <w:t xml:space="preserve">oronation </w:t>
      </w:r>
      <w:r w:rsidRPr="009D4A7A">
        <w:rPr>
          <w:rFonts w:asciiTheme="majorHAnsi" w:hAnsiTheme="majorHAnsi" w:cstheme="majorHAnsi"/>
          <w:iCs/>
          <w:color w:val="333333"/>
          <w:sz w:val="24"/>
          <w:szCs w:val="24"/>
          <w:shd w:val="clear" w:color="auto" w:fill="FFFFFF"/>
        </w:rPr>
        <w:t xml:space="preserve">has been postponed. Is he really ill, or has something else happened? </w:t>
      </w:r>
    </w:p>
    <w:p w14:paraId="2AFD4AF7" w14:textId="24F1A05E" w:rsidR="002D53B9" w:rsidRPr="002D53B9" w:rsidRDefault="002D53B9" w:rsidP="009D4A7A">
      <w:pPr>
        <w:rPr>
          <w:rFonts w:asciiTheme="majorHAnsi" w:hAnsiTheme="majorHAnsi" w:cstheme="majorHAnsi"/>
          <w:iCs/>
          <w:color w:val="333333"/>
          <w:sz w:val="24"/>
          <w:szCs w:val="24"/>
          <w:shd w:val="clear" w:color="auto" w:fill="FFFFFF"/>
        </w:rPr>
      </w:pPr>
      <w:r w:rsidRPr="00B362E7">
        <w:rPr>
          <w:rFonts w:asciiTheme="majorHAnsi" w:hAnsiTheme="majorHAnsi" w:cstheme="majorHAnsi"/>
          <w:b/>
          <w:i/>
          <w:iCs/>
          <w:color w:val="333333"/>
          <w:sz w:val="24"/>
          <w:szCs w:val="24"/>
          <w:shd w:val="clear" w:color="auto" w:fill="FFFFFF"/>
        </w:rPr>
        <w:t>Things a Bright Girl Can Do</w:t>
      </w:r>
      <w:r>
        <w:rPr>
          <w:rFonts w:asciiTheme="majorHAnsi" w:hAnsiTheme="majorHAnsi" w:cstheme="majorHAnsi"/>
          <w:b/>
          <w:iCs/>
          <w:color w:val="333333"/>
          <w:sz w:val="24"/>
          <w:szCs w:val="24"/>
          <w:shd w:val="clear" w:color="auto" w:fill="FFFFFF"/>
        </w:rPr>
        <w:t xml:space="preserve"> by Sally Nicholls </w:t>
      </w:r>
      <w:r>
        <w:rPr>
          <w:rFonts w:asciiTheme="majorHAnsi" w:hAnsiTheme="majorHAnsi" w:cstheme="majorHAnsi"/>
          <w:iCs/>
          <w:color w:val="333333"/>
          <w:sz w:val="24"/>
          <w:szCs w:val="24"/>
          <w:shd w:val="clear" w:color="auto" w:fill="FFFFFF"/>
        </w:rPr>
        <w:t xml:space="preserve"> </w:t>
      </w:r>
      <w:r w:rsidR="00A26D8F">
        <w:rPr>
          <w:rFonts w:asciiTheme="majorHAnsi" w:hAnsiTheme="majorHAnsi" w:cstheme="majorHAnsi"/>
          <w:iCs/>
          <w:color w:val="333333"/>
          <w:sz w:val="24"/>
          <w:szCs w:val="24"/>
          <w:shd w:val="clear" w:color="auto" w:fill="FFFFFF"/>
        </w:rPr>
        <w:t>–</w:t>
      </w:r>
      <w:r>
        <w:rPr>
          <w:rFonts w:asciiTheme="majorHAnsi" w:hAnsiTheme="majorHAnsi" w:cstheme="majorHAnsi"/>
          <w:iCs/>
          <w:color w:val="333333"/>
          <w:sz w:val="24"/>
          <w:szCs w:val="24"/>
          <w:shd w:val="clear" w:color="auto" w:fill="FFFFFF"/>
        </w:rPr>
        <w:t xml:space="preserve"> T</w:t>
      </w:r>
      <w:r w:rsidRPr="002D53B9">
        <w:rPr>
          <w:rFonts w:asciiTheme="majorHAnsi" w:hAnsiTheme="majorHAnsi" w:cstheme="majorHAnsi"/>
          <w:iCs/>
          <w:color w:val="333333"/>
          <w:sz w:val="24"/>
          <w:szCs w:val="24"/>
          <w:shd w:val="clear" w:color="auto" w:fill="FFFFFF"/>
        </w:rPr>
        <w:t xml:space="preserve">he fight for </w:t>
      </w:r>
      <w:r>
        <w:rPr>
          <w:rFonts w:asciiTheme="majorHAnsi" w:hAnsiTheme="majorHAnsi" w:cstheme="majorHAnsi"/>
          <w:iCs/>
          <w:color w:val="333333"/>
          <w:sz w:val="24"/>
          <w:szCs w:val="24"/>
          <w:shd w:val="clear" w:color="auto" w:fill="FFFFFF"/>
        </w:rPr>
        <w:t>women</w:t>
      </w:r>
      <w:r w:rsidR="008C53AC">
        <w:rPr>
          <w:rFonts w:asciiTheme="majorHAnsi" w:hAnsiTheme="majorHAnsi" w:cstheme="majorHAnsi"/>
          <w:iCs/>
          <w:color w:val="333333"/>
          <w:sz w:val="24"/>
          <w:szCs w:val="24"/>
          <w:shd w:val="clear" w:color="auto" w:fill="FFFFFF"/>
        </w:rPr>
        <w:t>’</w:t>
      </w:r>
      <w:r>
        <w:rPr>
          <w:rFonts w:asciiTheme="majorHAnsi" w:hAnsiTheme="majorHAnsi" w:cstheme="majorHAnsi"/>
          <w:iCs/>
          <w:color w:val="333333"/>
          <w:sz w:val="24"/>
          <w:szCs w:val="24"/>
          <w:shd w:val="clear" w:color="auto" w:fill="FFFFFF"/>
        </w:rPr>
        <w:t xml:space="preserve">s </w:t>
      </w:r>
      <w:r w:rsidRPr="002D53B9">
        <w:rPr>
          <w:rFonts w:asciiTheme="majorHAnsi" w:hAnsiTheme="majorHAnsi" w:cstheme="majorHAnsi"/>
          <w:iCs/>
          <w:color w:val="333333"/>
          <w:sz w:val="24"/>
          <w:szCs w:val="24"/>
          <w:shd w:val="clear" w:color="auto" w:fill="FFFFFF"/>
        </w:rPr>
        <w:t>freedom will challenge Evelyn, May and Nell more than they ever could believe. As war looms, just how much are they willing to sacrifice?</w:t>
      </w:r>
    </w:p>
    <w:p w14:paraId="0B00441B" w14:textId="36FE80B5" w:rsidR="009D4A7A" w:rsidRPr="009D4A7A" w:rsidRDefault="009D4A7A" w:rsidP="009D4A7A">
      <w:pPr>
        <w:rPr>
          <w:rFonts w:asciiTheme="majorHAnsi" w:hAnsiTheme="majorHAnsi" w:cstheme="majorHAnsi"/>
          <w:iCs/>
          <w:color w:val="333333"/>
          <w:sz w:val="24"/>
          <w:szCs w:val="24"/>
          <w:shd w:val="clear" w:color="auto" w:fill="FFFFFF"/>
        </w:rPr>
      </w:pPr>
      <w:r w:rsidRPr="00B362E7">
        <w:rPr>
          <w:rFonts w:asciiTheme="majorHAnsi" w:hAnsiTheme="majorHAnsi" w:cstheme="majorHAnsi"/>
          <w:b/>
          <w:i/>
          <w:iCs/>
          <w:color w:val="333333"/>
          <w:sz w:val="24"/>
          <w:szCs w:val="24"/>
          <w:shd w:val="clear" w:color="auto" w:fill="FFFFFF"/>
        </w:rPr>
        <w:t>Anzac Boys</w:t>
      </w:r>
      <w:r w:rsidRPr="009D4A7A">
        <w:rPr>
          <w:rFonts w:asciiTheme="majorHAnsi" w:hAnsiTheme="majorHAnsi" w:cstheme="majorHAnsi"/>
          <w:b/>
          <w:iCs/>
          <w:color w:val="333333"/>
          <w:sz w:val="24"/>
          <w:szCs w:val="24"/>
          <w:shd w:val="clear" w:color="auto" w:fill="FFFFFF"/>
        </w:rPr>
        <w:t xml:space="preserve"> by Tony Bradman</w:t>
      </w:r>
      <w:r>
        <w:rPr>
          <w:rFonts w:asciiTheme="majorHAnsi" w:hAnsiTheme="majorHAnsi" w:cstheme="majorHAnsi"/>
          <w:b/>
          <w:iCs/>
          <w:color w:val="333333"/>
          <w:sz w:val="24"/>
          <w:szCs w:val="24"/>
          <w:shd w:val="clear" w:color="auto" w:fill="FFFFFF"/>
        </w:rPr>
        <w:t xml:space="preserve"> </w:t>
      </w:r>
      <w:r w:rsidR="00A26D8F">
        <w:rPr>
          <w:rFonts w:asciiTheme="majorHAnsi" w:hAnsiTheme="majorHAnsi" w:cstheme="majorHAnsi"/>
          <w:b/>
          <w:iCs/>
          <w:color w:val="333333"/>
          <w:sz w:val="24"/>
          <w:szCs w:val="24"/>
          <w:shd w:val="clear" w:color="auto" w:fill="FFFFFF"/>
        </w:rPr>
        <w:t>–</w:t>
      </w:r>
      <w:r>
        <w:rPr>
          <w:rFonts w:asciiTheme="majorHAnsi" w:hAnsiTheme="majorHAnsi" w:cstheme="majorHAnsi"/>
          <w:b/>
          <w:iCs/>
          <w:color w:val="333333"/>
          <w:sz w:val="24"/>
          <w:szCs w:val="24"/>
          <w:shd w:val="clear" w:color="auto" w:fill="FFFFFF"/>
        </w:rPr>
        <w:t xml:space="preserve"> </w:t>
      </w:r>
      <w:r w:rsidR="00A26D8F">
        <w:rPr>
          <w:rFonts w:asciiTheme="majorHAnsi" w:hAnsiTheme="majorHAnsi" w:cstheme="majorHAnsi"/>
          <w:iCs/>
          <w:color w:val="333333"/>
          <w:sz w:val="24"/>
          <w:szCs w:val="24"/>
          <w:shd w:val="clear" w:color="auto" w:fill="FFFFFF"/>
        </w:rPr>
        <w:t>T</w:t>
      </w:r>
      <w:r w:rsidRPr="009D4A7A">
        <w:rPr>
          <w:rFonts w:asciiTheme="majorHAnsi" w:hAnsiTheme="majorHAnsi" w:cstheme="majorHAnsi"/>
          <w:iCs/>
          <w:color w:val="333333"/>
          <w:sz w:val="24"/>
          <w:szCs w:val="24"/>
          <w:shd w:val="clear" w:color="auto" w:fill="FFFFFF"/>
        </w:rPr>
        <w:t xml:space="preserve">wo orphan brothers are encouraged to emigrate to Australia, used as cheap labour and then join the army and find themselves at Gallipoli. </w:t>
      </w:r>
    </w:p>
    <w:p w14:paraId="2B9D5A02" w14:textId="4799E1DD" w:rsidR="00DD4722" w:rsidRDefault="00DD4722" w:rsidP="00E3320F">
      <w:pPr>
        <w:rPr>
          <w:rFonts w:ascii="Arial" w:hAnsi="Arial" w:cs="Arial"/>
          <w:color w:val="333333"/>
          <w:sz w:val="21"/>
          <w:szCs w:val="21"/>
          <w:shd w:val="clear" w:color="auto" w:fill="FFFFFF"/>
        </w:rPr>
      </w:pPr>
      <w:r w:rsidRPr="00B362E7">
        <w:rPr>
          <w:rFonts w:asciiTheme="majorHAnsi" w:hAnsiTheme="majorHAnsi" w:cstheme="majorHAnsi"/>
          <w:b/>
          <w:i/>
          <w:iCs/>
          <w:color w:val="333333"/>
          <w:sz w:val="24"/>
          <w:szCs w:val="24"/>
          <w:shd w:val="clear" w:color="auto" w:fill="FFFFFF"/>
        </w:rPr>
        <w:t>The Skylarks</w:t>
      </w:r>
      <w:r w:rsidR="008C53AC" w:rsidRPr="00B362E7">
        <w:rPr>
          <w:rFonts w:asciiTheme="majorHAnsi" w:hAnsiTheme="majorHAnsi" w:cstheme="majorHAnsi"/>
          <w:b/>
          <w:i/>
          <w:iCs/>
          <w:color w:val="333333"/>
          <w:sz w:val="24"/>
          <w:szCs w:val="24"/>
          <w:shd w:val="clear" w:color="auto" w:fill="FFFFFF"/>
        </w:rPr>
        <w:t>’</w:t>
      </w:r>
      <w:r w:rsidRPr="00B362E7">
        <w:rPr>
          <w:rFonts w:asciiTheme="majorHAnsi" w:hAnsiTheme="majorHAnsi" w:cstheme="majorHAnsi"/>
          <w:b/>
          <w:i/>
          <w:iCs/>
          <w:color w:val="333333"/>
          <w:sz w:val="24"/>
          <w:szCs w:val="24"/>
          <w:shd w:val="clear" w:color="auto" w:fill="FFFFFF"/>
        </w:rPr>
        <w:t xml:space="preserve"> War</w:t>
      </w:r>
      <w:r w:rsidRPr="0064634F">
        <w:rPr>
          <w:rFonts w:asciiTheme="majorHAnsi" w:hAnsiTheme="majorHAnsi" w:cstheme="majorHAnsi"/>
          <w:b/>
          <w:color w:val="333333"/>
          <w:sz w:val="24"/>
          <w:szCs w:val="24"/>
          <w:shd w:val="clear" w:color="auto" w:fill="FFFFFF"/>
        </w:rPr>
        <w:t> by Hilary McKay</w:t>
      </w:r>
      <w:r>
        <w:rPr>
          <w:rFonts w:asciiTheme="majorHAnsi" w:hAnsiTheme="majorHAnsi" w:cstheme="majorHAnsi"/>
          <w:color w:val="333333"/>
          <w:sz w:val="24"/>
          <w:szCs w:val="24"/>
          <w:shd w:val="clear" w:color="auto" w:fill="FFFFFF"/>
        </w:rPr>
        <w:t xml:space="preserve"> </w:t>
      </w:r>
      <w:r w:rsidR="00A26D8F">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A26D8F">
        <w:rPr>
          <w:rFonts w:asciiTheme="majorHAnsi" w:hAnsiTheme="majorHAnsi" w:cstheme="majorHAnsi"/>
          <w:color w:val="333333"/>
          <w:sz w:val="24"/>
          <w:szCs w:val="24"/>
          <w:shd w:val="clear" w:color="auto" w:fill="FFFFFF"/>
        </w:rPr>
        <w:t>A</w:t>
      </w:r>
      <w:r w:rsidRPr="00DD4722">
        <w:rPr>
          <w:rFonts w:asciiTheme="majorHAnsi" w:hAnsiTheme="majorHAnsi" w:cstheme="majorHAnsi"/>
          <w:color w:val="333333"/>
          <w:sz w:val="24"/>
          <w:szCs w:val="24"/>
          <w:shd w:val="clear" w:color="auto" w:fill="FFFFFF"/>
        </w:rPr>
        <w:t xml:space="preserve"> family grow</w:t>
      </w:r>
      <w:r w:rsidR="0064634F">
        <w:rPr>
          <w:rFonts w:asciiTheme="majorHAnsi" w:hAnsiTheme="majorHAnsi" w:cstheme="majorHAnsi"/>
          <w:color w:val="333333"/>
          <w:sz w:val="24"/>
          <w:szCs w:val="24"/>
          <w:shd w:val="clear" w:color="auto" w:fill="FFFFFF"/>
        </w:rPr>
        <w:t>s</w:t>
      </w:r>
      <w:r w:rsidRPr="00DD4722">
        <w:rPr>
          <w:rFonts w:asciiTheme="majorHAnsi" w:hAnsiTheme="majorHAnsi" w:cstheme="majorHAnsi"/>
          <w:color w:val="333333"/>
          <w:sz w:val="24"/>
          <w:szCs w:val="24"/>
          <w:shd w:val="clear" w:color="auto" w:fill="FFFFFF"/>
        </w:rPr>
        <w:t xml:space="preserve"> up against the harsh backdrop of World War One</w:t>
      </w:r>
      <w:r>
        <w:rPr>
          <w:rFonts w:ascii="Arial" w:hAnsi="Arial" w:cs="Arial"/>
          <w:color w:val="333333"/>
          <w:sz w:val="21"/>
          <w:szCs w:val="21"/>
          <w:shd w:val="clear" w:color="auto" w:fill="FFFFFF"/>
        </w:rPr>
        <w:t>.</w:t>
      </w:r>
    </w:p>
    <w:p w14:paraId="6EDB0B57" w14:textId="79CA4CFD" w:rsidR="00A33DDA" w:rsidRPr="00A33DDA" w:rsidRDefault="00A33DDA" w:rsidP="00E3320F">
      <w:pPr>
        <w:rPr>
          <w:rFonts w:asciiTheme="majorHAnsi" w:hAnsiTheme="majorHAnsi" w:cstheme="majorHAnsi"/>
          <w:sz w:val="24"/>
          <w:szCs w:val="24"/>
        </w:rPr>
      </w:pPr>
      <w:r w:rsidRPr="00B362E7">
        <w:rPr>
          <w:rFonts w:asciiTheme="majorHAnsi" w:hAnsiTheme="majorHAnsi" w:cstheme="majorHAnsi"/>
          <w:b/>
          <w:i/>
          <w:color w:val="333333"/>
          <w:sz w:val="24"/>
          <w:szCs w:val="24"/>
          <w:shd w:val="clear" w:color="auto" w:fill="FFFFFF"/>
        </w:rPr>
        <w:t>Love and War</w:t>
      </w:r>
      <w:r w:rsidRPr="00A33DDA">
        <w:rPr>
          <w:rFonts w:asciiTheme="majorHAnsi" w:hAnsiTheme="majorHAnsi" w:cstheme="majorHAnsi"/>
          <w:b/>
          <w:color w:val="333333"/>
          <w:sz w:val="24"/>
          <w:szCs w:val="24"/>
          <w:shd w:val="clear" w:color="auto" w:fill="FFFFFF"/>
        </w:rPr>
        <w:t xml:space="preserve"> b</w:t>
      </w:r>
      <w:r>
        <w:rPr>
          <w:rFonts w:asciiTheme="majorHAnsi" w:hAnsiTheme="majorHAnsi" w:cstheme="majorHAnsi"/>
          <w:b/>
          <w:color w:val="333333"/>
          <w:sz w:val="24"/>
          <w:szCs w:val="24"/>
          <w:shd w:val="clear" w:color="auto" w:fill="FFFFFF"/>
        </w:rPr>
        <w:t>y</w:t>
      </w:r>
      <w:r w:rsidRPr="00A33DDA">
        <w:rPr>
          <w:rFonts w:asciiTheme="majorHAnsi" w:hAnsiTheme="majorHAnsi" w:cstheme="majorHAnsi"/>
          <w:b/>
          <w:color w:val="333333"/>
          <w:sz w:val="24"/>
          <w:szCs w:val="24"/>
          <w:shd w:val="clear" w:color="auto" w:fill="FFFFFF"/>
        </w:rPr>
        <w:t xml:space="preserve"> Theresa Breslin </w:t>
      </w:r>
      <w:r w:rsidRPr="00A33DDA">
        <w:rPr>
          <w:rFonts w:asciiTheme="majorHAnsi" w:hAnsiTheme="majorHAnsi" w:cstheme="majorHAnsi"/>
          <w:b/>
          <w:color w:val="333333"/>
          <w:sz w:val="24"/>
          <w:szCs w:val="24"/>
          <w:shd w:val="clear" w:color="auto" w:fill="FFFFFF"/>
        </w:rPr>
        <w:softHyphen/>
      </w:r>
      <w:r w:rsidR="00A26D8F">
        <w:rPr>
          <w:rFonts w:asciiTheme="majorHAnsi" w:hAnsiTheme="majorHAnsi" w:cstheme="majorHAnsi"/>
          <w:b/>
          <w:color w:val="333333"/>
          <w:sz w:val="24"/>
          <w:szCs w:val="24"/>
          <w:shd w:val="clear" w:color="auto" w:fill="FFFFFF"/>
        </w:rPr>
        <w:t>–</w:t>
      </w:r>
      <w:r w:rsidRPr="00A33DDA">
        <w:rPr>
          <w:rFonts w:asciiTheme="majorHAnsi" w:hAnsiTheme="majorHAnsi" w:cstheme="majorHAnsi"/>
          <w:b/>
          <w:color w:val="333333"/>
          <w:sz w:val="24"/>
          <w:szCs w:val="24"/>
          <w:shd w:val="clear" w:color="auto" w:fill="FFFFFF"/>
        </w:rPr>
        <w:t xml:space="preserve"> </w:t>
      </w:r>
      <w:r w:rsidR="00A26D8F">
        <w:rPr>
          <w:rFonts w:asciiTheme="majorHAnsi" w:hAnsiTheme="majorHAnsi" w:cstheme="majorHAnsi"/>
          <w:color w:val="333333"/>
          <w:sz w:val="24"/>
          <w:szCs w:val="24"/>
          <w:shd w:val="clear" w:color="auto" w:fill="FFFFFF"/>
        </w:rPr>
        <w:t>A</w:t>
      </w:r>
      <w:r>
        <w:rPr>
          <w:rFonts w:asciiTheme="majorHAnsi" w:hAnsiTheme="majorHAnsi" w:cstheme="majorHAnsi"/>
          <w:color w:val="333333"/>
          <w:sz w:val="24"/>
          <w:szCs w:val="24"/>
          <w:shd w:val="clear" w:color="auto" w:fill="FFFFFF"/>
        </w:rPr>
        <w:t xml:space="preserve"> group of teenage friends picnic</w:t>
      </w:r>
      <w:r w:rsidR="00E1072B">
        <w:rPr>
          <w:rFonts w:asciiTheme="majorHAnsi" w:hAnsiTheme="majorHAnsi" w:cstheme="majorHAnsi"/>
          <w:color w:val="333333"/>
          <w:sz w:val="24"/>
          <w:szCs w:val="24"/>
          <w:shd w:val="clear" w:color="auto" w:fill="FFFFFF"/>
        </w:rPr>
        <w:t xml:space="preserve"> in 1914 as their lives are about to be turned upside down. </w:t>
      </w:r>
      <w:r w:rsidRPr="00A33DDA">
        <w:rPr>
          <w:rFonts w:asciiTheme="majorHAnsi" w:hAnsiTheme="majorHAnsi" w:cstheme="majorHAnsi"/>
          <w:color w:val="333333"/>
          <w:sz w:val="24"/>
          <w:szCs w:val="24"/>
          <w:shd w:val="clear" w:color="auto" w:fill="FFFFFF"/>
        </w:rPr>
        <w:t xml:space="preserve"> </w:t>
      </w:r>
    </w:p>
    <w:p w14:paraId="444175FA" w14:textId="60F87F11" w:rsidR="00645272" w:rsidRPr="00645272" w:rsidRDefault="00645272" w:rsidP="00E3320F">
      <w:pPr>
        <w:rPr>
          <w:rFonts w:asciiTheme="majorHAnsi" w:hAnsiTheme="majorHAnsi" w:cstheme="majorHAnsi"/>
          <w:sz w:val="24"/>
          <w:szCs w:val="24"/>
        </w:rPr>
      </w:pPr>
      <w:r w:rsidRPr="00B362E7">
        <w:rPr>
          <w:rFonts w:asciiTheme="majorHAnsi" w:hAnsiTheme="majorHAnsi" w:cstheme="majorHAnsi"/>
          <w:b/>
          <w:i/>
          <w:sz w:val="24"/>
          <w:szCs w:val="24"/>
        </w:rPr>
        <w:t>Poppy in the Field</w:t>
      </w:r>
      <w:r>
        <w:rPr>
          <w:rFonts w:asciiTheme="majorHAnsi" w:hAnsiTheme="majorHAnsi" w:cstheme="majorHAnsi"/>
          <w:b/>
          <w:sz w:val="24"/>
          <w:szCs w:val="24"/>
        </w:rPr>
        <w:t xml:space="preserve"> by Mary Hooper </w:t>
      </w:r>
      <w:r w:rsidR="00331A4B">
        <w:rPr>
          <w:rFonts w:asciiTheme="majorHAnsi" w:hAnsiTheme="majorHAnsi" w:cstheme="majorHAnsi"/>
          <w:sz w:val="24"/>
          <w:szCs w:val="24"/>
        </w:rPr>
        <w:t>–</w:t>
      </w:r>
      <w:r>
        <w:rPr>
          <w:rFonts w:asciiTheme="majorHAnsi" w:hAnsiTheme="majorHAnsi" w:cstheme="majorHAnsi"/>
          <w:sz w:val="24"/>
          <w:szCs w:val="24"/>
        </w:rPr>
        <w:t xml:space="preserve"> </w:t>
      </w:r>
      <w:r w:rsidR="00331A4B">
        <w:rPr>
          <w:rFonts w:asciiTheme="majorHAnsi" w:hAnsiTheme="majorHAnsi" w:cstheme="majorHAnsi"/>
          <w:sz w:val="24"/>
          <w:szCs w:val="24"/>
        </w:rPr>
        <w:t>Broken</w:t>
      </w:r>
      <w:r w:rsidR="00A26D8F">
        <w:rPr>
          <w:rFonts w:asciiTheme="majorHAnsi" w:hAnsiTheme="majorHAnsi" w:cstheme="majorHAnsi"/>
          <w:sz w:val="24"/>
          <w:szCs w:val="24"/>
        </w:rPr>
        <w:t>-</w:t>
      </w:r>
      <w:r w:rsidR="00331A4B">
        <w:rPr>
          <w:rFonts w:asciiTheme="majorHAnsi" w:hAnsiTheme="majorHAnsi" w:cstheme="majorHAnsi"/>
          <w:sz w:val="24"/>
          <w:szCs w:val="24"/>
        </w:rPr>
        <w:t xml:space="preserve">hearted Poppy </w:t>
      </w:r>
      <w:r w:rsidRPr="00645272">
        <w:rPr>
          <w:rFonts w:asciiTheme="majorHAnsi" w:hAnsiTheme="majorHAnsi" w:cstheme="majorHAnsi"/>
          <w:sz w:val="24"/>
          <w:szCs w:val="24"/>
        </w:rPr>
        <w:t>volunteers her nursing skills overseas</w:t>
      </w:r>
      <w:r w:rsidR="00331A4B">
        <w:rPr>
          <w:rFonts w:asciiTheme="majorHAnsi" w:hAnsiTheme="majorHAnsi" w:cstheme="majorHAnsi"/>
          <w:sz w:val="24"/>
          <w:szCs w:val="24"/>
        </w:rPr>
        <w:t xml:space="preserve"> on the First World War frontline</w:t>
      </w:r>
      <w:r w:rsidRPr="00645272">
        <w:rPr>
          <w:rFonts w:asciiTheme="majorHAnsi" w:hAnsiTheme="majorHAnsi" w:cstheme="majorHAnsi"/>
          <w:sz w:val="24"/>
          <w:szCs w:val="24"/>
        </w:rPr>
        <w:t xml:space="preserve"> to take her away from home.</w:t>
      </w:r>
    </w:p>
    <w:p w14:paraId="5E7DF5ED" w14:textId="16C440CB" w:rsidR="00A12F0A" w:rsidRDefault="00A12F0A" w:rsidP="00A12F0A">
      <w:pPr>
        <w:rPr>
          <w:rFonts w:asciiTheme="majorHAnsi" w:hAnsiTheme="majorHAnsi" w:cstheme="majorHAnsi"/>
          <w:sz w:val="24"/>
          <w:szCs w:val="24"/>
        </w:rPr>
      </w:pPr>
      <w:r w:rsidRPr="00B362E7">
        <w:rPr>
          <w:rFonts w:asciiTheme="majorHAnsi" w:hAnsiTheme="majorHAnsi" w:cstheme="majorHAnsi"/>
          <w:b/>
          <w:i/>
          <w:sz w:val="24"/>
          <w:szCs w:val="24"/>
        </w:rPr>
        <w:t>Conkers and Grenade</w:t>
      </w:r>
      <w:r w:rsidR="00A26D8F">
        <w:rPr>
          <w:rFonts w:asciiTheme="majorHAnsi" w:hAnsiTheme="majorHAnsi" w:cstheme="majorHAnsi"/>
          <w:b/>
          <w:sz w:val="24"/>
          <w:szCs w:val="24"/>
        </w:rPr>
        <w:t>s</w:t>
      </w:r>
      <w:r>
        <w:rPr>
          <w:rFonts w:asciiTheme="majorHAnsi" w:hAnsiTheme="majorHAnsi" w:cstheme="majorHAnsi"/>
          <w:b/>
          <w:sz w:val="24"/>
          <w:szCs w:val="24"/>
        </w:rPr>
        <w:t xml:space="preserve"> by Hilary Lee-Corbin </w:t>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A26D8F">
        <w:rPr>
          <w:rFonts w:asciiTheme="majorHAnsi" w:hAnsiTheme="majorHAnsi" w:cstheme="majorHAnsi"/>
          <w:sz w:val="24"/>
          <w:szCs w:val="24"/>
        </w:rPr>
        <w:t>S</w:t>
      </w:r>
      <w:r w:rsidRPr="0005305D">
        <w:rPr>
          <w:rFonts w:asciiTheme="majorHAnsi" w:hAnsiTheme="majorHAnsi" w:cstheme="majorHAnsi"/>
          <w:sz w:val="24"/>
          <w:szCs w:val="24"/>
        </w:rPr>
        <w:t xml:space="preserve">et in Bristol in 1916, in a world plunged into war, </w:t>
      </w:r>
      <w:r w:rsidRPr="00B362E7">
        <w:rPr>
          <w:rFonts w:asciiTheme="majorHAnsi" w:hAnsiTheme="majorHAnsi" w:cstheme="majorHAnsi"/>
          <w:i/>
          <w:sz w:val="24"/>
          <w:szCs w:val="24"/>
        </w:rPr>
        <w:t>Conkers and Grenades</w:t>
      </w:r>
      <w:r w:rsidRPr="0005305D">
        <w:rPr>
          <w:rFonts w:asciiTheme="majorHAnsi" w:hAnsiTheme="majorHAnsi" w:cstheme="majorHAnsi"/>
          <w:sz w:val="24"/>
          <w:szCs w:val="24"/>
        </w:rPr>
        <w:t xml:space="preserve"> follows Mar and </w:t>
      </w:r>
      <w:proofErr w:type="spellStart"/>
      <w:r w:rsidRPr="0005305D">
        <w:rPr>
          <w:rFonts w:asciiTheme="majorHAnsi" w:hAnsiTheme="majorHAnsi" w:cstheme="majorHAnsi"/>
          <w:sz w:val="24"/>
          <w:szCs w:val="24"/>
        </w:rPr>
        <w:t>Appy</w:t>
      </w:r>
      <w:proofErr w:type="spellEnd"/>
      <w:r w:rsidRPr="0005305D">
        <w:rPr>
          <w:rFonts w:asciiTheme="majorHAnsi" w:hAnsiTheme="majorHAnsi" w:cstheme="majorHAnsi"/>
          <w:sz w:val="24"/>
          <w:szCs w:val="24"/>
        </w:rPr>
        <w:t xml:space="preserve">, two boys who discover a spy ring and a plot to assassinate the king and queen. </w:t>
      </w:r>
    </w:p>
    <w:p w14:paraId="21507D36" w14:textId="678CB2E4" w:rsidR="00A12F0A" w:rsidRDefault="00A12F0A" w:rsidP="00A12F0A">
      <w:pPr>
        <w:rPr>
          <w:rFonts w:asciiTheme="majorHAnsi" w:hAnsiTheme="majorHAnsi" w:cstheme="majorHAnsi"/>
          <w:sz w:val="24"/>
          <w:szCs w:val="24"/>
        </w:rPr>
      </w:pPr>
      <w:r w:rsidRPr="00B362E7">
        <w:rPr>
          <w:rFonts w:asciiTheme="majorHAnsi" w:hAnsiTheme="majorHAnsi" w:cstheme="majorHAnsi"/>
          <w:b/>
          <w:i/>
          <w:sz w:val="24"/>
          <w:szCs w:val="24"/>
        </w:rPr>
        <w:t>The Rasputin Dagger</w:t>
      </w:r>
      <w:r>
        <w:rPr>
          <w:rFonts w:asciiTheme="majorHAnsi" w:hAnsiTheme="majorHAnsi" w:cstheme="majorHAnsi"/>
          <w:b/>
          <w:sz w:val="24"/>
          <w:szCs w:val="24"/>
        </w:rPr>
        <w:t xml:space="preserve"> by Theresa Breslin </w:t>
      </w:r>
      <w:r>
        <w:rPr>
          <w:rFonts w:asciiTheme="majorHAnsi" w:hAnsiTheme="majorHAnsi" w:cstheme="majorHAnsi"/>
          <w:sz w:val="24"/>
          <w:szCs w:val="24"/>
        </w:rPr>
        <w:t xml:space="preserve">– </w:t>
      </w:r>
      <w:r w:rsidR="00A26D8F">
        <w:rPr>
          <w:rFonts w:asciiTheme="majorHAnsi" w:hAnsiTheme="majorHAnsi" w:cstheme="majorHAnsi"/>
          <w:sz w:val="24"/>
          <w:szCs w:val="24"/>
        </w:rPr>
        <w:t>A</w:t>
      </w:r>
      <w:r>
        <w:rPr>
          <w:rFonts w:asciiTheme="majorHAnsi" w:hAnsiTheme="majorHAnsi" w:cstheme="majorHAnsi"/>
          <w:sz w:val="24"/>
          <w:szCs w:val="24"/>
        </w:rPr>
        <w:t xml:space="preserve"> love story set against the backdrop of the days leading to the Russian Revolution. </w:t>
      </w:r>
    </w:p>
    <w:p w14:paraId="47C42AA8" w14:textId="70E87C77" w:rsidR="00F72ED4" w:rsidRDefault="000C4799" w:rsidP="00A12F0A">
      <w:pPr>
        <w:rPr>
          <w:rFonts w:asciiTheme="majorHAnsi" w:hAnsiTheme="majorHAnsi" w:cstheme="majorHAnsi"/>
          <w:sz w:val="24"/>
          <w:szCs w:val="24"/>
        </w:rPr>
      </w:pPr>
      <w:r w:rsidRPr="00B362E7">
        <w:rPr>
          <w:rFonts w:asciiTheme="majorHAnsi" w:hAnsiTheme="majorHAnsi" w:cstheme="majorHAnsi"/>
          <w:b/>
          <w:i/>
          <w:sz w:val="24"/>
          <w:szCs w:val="24"/>
        </w:rPr>
        <w:t>Medal for Leroy</w:t>
      </w:r>
      <w:r w:rsidRPr="000C4799">
        <w:rPr>
          <w:rFonts w:asciiTheme="majorHAnsi" w:hAnsiTheme="majorHAnsi" w:cstheme="majorHAnsi"/>
          <w:b/>
          <w:sz w:val="24"/>
          <w:szCs w:val="24"/>
        </w:rPr>
        <w:t xml:space="preserve"> by Michal Morpurgo</w:t>
      </w:r>
      <w:r>
        <w:rPr>
          <w:rFonts w:asciiTheme="majorHAnsi" w:hAnsiTheme="majorHAnsi" w:cstheme="majorHAnsi"/>
          <w:b/>
          <w:sz w:val="24"/>
          <w:szCs w:val="24"/>
        </w:rPr>
        <w:t xml:space="preserve"> </w:t>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A26D8F">
        <w:rPr>
          <w:rFonts w:asciiTheme="majorHAnsi" w:hAnsiTheme="majorHAnsi" w:cstheme="majorHAnsi"/>
          <w:sz w:val="24"/>
          <w:szCs w:val="24"/>
        </w:rPr>
        <w:t>I</w:t>
      </w:r>
      <w:r w:rsidRPr="000C4799">
        <w:rPr>
          <w:rFonts w:asciiTheme="majorHAnsi" w:hAnsiTheme="majorHAnsi" w:cstheme="majorHAnsi"/>
          <w:sz w:val="24"/>
          <w:szCs w:val="24"/>
        </w:rPr>
        <w:t xml:space="preserve">nspired by the true story of Walter </w:t>
      </w:r>
      <w:proofErr w:type="spellStart"/>
      <w:r w:rsidRPr="000C4799">
        <w:rPr>
          <w:rFonts w:asciiTheme="majorHAnsi" w:hAnsiTheme="majorHAnsi" w:cstheme="majorHAnsi"/>
          <w:sz w:val="24"/>
          <w:szCs w:val="24"/>
        </w:rPr>
        <w:t>Tull</w:t>
      </w:r>
      <w:proofErr w:type="spellEnd"/>
      <w:r w:rsidR="00B37F49">
        <w:rPr>
          <w:rFonts w:asciiTheme="majorHAnsi" w:hAnsiTheme="majorHAnsi" w:cstheme="majorHAnsi"/>
          <w:sz w:val="24"/>
          <w:szCs w:val="24"/>
        </w:rPr>
        <w:t>, professional footballer and</w:t>
      </w:r>
      <w:r w:rsidRPr="000C4799">
        <w:rPr>
          <w:rFonts w:asciiTheme="majorHAnsi" w:hAnsiTheme="majorHAnsi" w:cstheme="majorHAnsi"/>
          <w:sz w:val="24"/>
          <w:szCs w:val="24"/>
        </w:rPr>
        <w:t xml:space="preserve"> the f</w:t>
      </w:r>
      <w:r w:rsidR="00B37F49">
        <w:rPr>
          <w:rFonts w:asciiTheme="majorHAnsi" w:hAnsiTheme="majorHAnsi" w:cstheme="majorHAnsi"/>
          <w:sz w:val="24"/>
          <w:szCs w:val="24"/>
        </w:rPr>
        <w:t>irst</w:t>
      </w:r>
      <w:r w:rsidRPr="000C4799">
        <w:rPr>
          <w:rFonts w:asciiTheme="majorHAnsi" w:hAnsiTheme="majorHAnsi" w:cstheme="majorHAnsi"/>
          <w:sz w:val="24"/>
          <w:szCs w:val="24"/>
        </w:rPr>
        <w:t xml:space="preserve"> black office</w:t>
      </w:r>
      <w:r w:rsidR="00A26D8F">
        <w:rPr>
          <w:rFonts w:asciiTheme="majorHAnsi" w:hAnsiTheme="majorHAnsi" w:cstheme="majorHAnsi"/>
          <w:sz w:val="24"/>
          <w:szCs w:val="24"/>
        </w:rPr>
        <w:t>r</w:t>
      </w:r>
      <w:r w:rsidRPr="000C4799">
        <w:rPr>
          <w:rFonts w:asciiTheme="majorHAnsi" w:hAnsiTheme="majorHAnsi" w:cstheme="majorHAnsi"/>
          <w:sz w:val="24"/>
          <w:szCs w:val="24"/>
        </w:rPr>
        <w:t xml:space="preserve"> </w:t>
      </w:r>
      <w:r w:rsidR="00B37F49">
        <w:rPr>
          <w:rFonts w:asciiTheme="majorHAnsi" w:hAnsiTheme="majorHAnsi" w:cstheme="majorHAnsi"/>
          <w:sz w:val="24"/>
          <w:szCs w:val="24"/>
        </w:rPr>
        <w:t>i</w:t>
      </w:r>
      <w:r w:rsidRPr="000C4799">
        <w:rPr>
          <w:rFonts w:asciiTheme="majorHAnsi" w:hAnsiTheme="majorHAnsi" w:cstheme="majorHAnsi"/>
          <w:sz w:val="24"/>
          <w:szCs w:val="24"/>
        </w:rPr>
        <w:t>n the British Army</w:t>
      </w:r>
      <w:r w:rsidR="00B37F49">
        <w:rPr>
          <w:rFonts w:asciiTheme="majorHAnsi" w:hAnsiTheme="majorHAnsi" w:cstheme="majorHAnsi"/>
          <w:sz w:val="24"/>
          <w:szCs w:val="24"/>
        </w:rPr>
        <w:t>.</w:t>
      </w:r>
    </w:p>
    <w:p w14:paraId="02956410" w14:textId="22356669" w:rsidR="00E6560F" w:rsidRDefault="00E6560F" w:rsidP="00A12F0A">
      <w:pPr>
        <w:rPr>
          <w:rFonts w:asciiTheme="majorHAnsi" w:hAnsiTheme="majorHAnsi" w:cstheme="majorHAnsi"/>
          <w:sz w:val="24"/>
          <w:szCs w:val="24"/>
        </w:rPr>
      </w:pPr>
      <w:r w:rsidRPr="00B362E7">
        <w:rPr>
          <w:rFonts w:asciiTheme="majorHAnsi" w:hAnsiTheme="majorHAnsi" w:cstheme="majorHAnsi"/>
          <w:b/>
          <w:i/>
          <w:sz w:val="24"/>
          <w:szCs w:val="24"/>
        </w:rPr>
        <w:t>Testament of Youth</w:t>
      </w:r>
      <w:r>
        <w:rPr>
          <w:rFonts w:asciiTheme="majorHAnsi" w:hAnsiTheme="majorHAnsi" w:cstheme="majorHAnsi"/>
          <w:b/>
          <w:sz w:val="24"/>
          <w:szCs w:val="24"/>
        </w:rPr>
        <w:t xml:space="preserve"> by Vera </w:t>
      </w:r>
      <w:proofErr w:type="spellStart"/>
      <w:r>
        <w:rPr>
          <w:rFonts w:asciiTheme="majorHAnsi" w:hAnsiTheme="majorHAnsi" w:cstheme="majorHAnsi"/>
          <w:b/>
          <w:sz w:val="24"/>
          <w:szCs w:val="24"/>
        </w:rPr>
        <w:t>Brittain</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A26D8F">
        <w:rPr>
          <w:rFonts w:asciiTheme="majorHAnsi" w:hAnsiTheme="majorHAnsi" w:cstheme="majorHAnsi"/>
          <w:sz w:val="24"/>
          <w:szCs w:val="24"/>
        </w:rPr>
        <w:t>Okay</w:t>
      </w:r>
      <w:r>
        <w:rPr>
          <w:rFonts w:asciiTheme="majorHAnsi" w:hAnsiTheme="majorHAnsi" w:cstheme="majorHAnsi"/>
          <w:sz w:val="24"/>
          <w:szCs w:val="24"/>
        </w:rPr>
        <w:t>, it</w:t>
      </w:r>
      <w:r w:rsidR="008C53AC">
        <w:rPr>
          <w:rFonts w:asciiTheme="majorHAnsi" w:hAnsiTheme="majorHAnsi" w:cstheme="majorHAnsi"/>
          <w:sz w:val="24"/>
          <w:szCs w:val="24"/>
        </w:rPr>
        <w:t>’</w:t>
      </w:r>
      <w:r>
        <w:rPr>
          <w:rFonts w:asciiTheme="majorHAnsi" w:hAnsiTheme="majorHAnsi" w:cstheme="majorHAnsi"/>
          <w:sz w:val="24"/>
          <w:szCs w:val="24"/>
        </w:rPr>
        <w:t>s not historical fiction, it</w:t>
      </w:r>
      <w:r w:rsidR="008C53AC">
        <w:rPr>
          <w:rFonts w:asciiTheme="majorHAnsi" w:hAnsiTheme="majorHAnsi" w:cstheme="majorHAnsi"/>
          <w:sz w:val="24"/>
          <w:szCs w:val="24"/>
        </w:rPr>
        <w:t>’</w:t>
      </w:r>
      <w:r>
        <w:rPr>
          <w:rFonts w:asciiTheme="majorHAnsi" w:hAnsiTheme="majorHAnsi" w:cstheme="majorHAnsi"/>
          <w:sz w:val="24"/>
          <w:szCs w:val="24"/>
        </w:rPr>
        <w:t>s biography, but it was so huge when it was published in the 1930s. A young woman</w:t>
      </w:r>
      <w:r w:rsidR="008C53AC">
        <w:rPr>
          <w:rFonts w:asciiTheme="majorHAnsi" w:hAnsiTheme="majorHAnsi" w:cstheme="majorHAnsi"/>
          <w:sz w:val="24"/>
          <w:szCs w:val="24"/>
        </w:rPr>
        <w:t>’</w:t>
      </w:r>
      <w:r>
        <w:rPr>
          <w:rFonts w:asciiTheme="majorHAnsi" w:hAnsiTheme="majorHAnsi" w:cstheme="majorHAnsi"/>
          <w:sz w:val="24"/>
          <w:szCs w:val="24"/>
        </w:rPr>
        <w:t xml:space="preserve">s story of love, loss and the struggle to live in and beyond the First World War. </w:t>
      </w:r>
    </w:p>
    <w:p w14:paraId="417D2D75" w14:textId="3AE5EE24" w:rsidR="003C28C4" w:rsidRPr="003C28C4" w:rsidRDefault="001E53EE" w:rsidP="00A12F0A">
      <w:pPr>
        <w:rPr>
          <w:rFonts w:asciiTheme="majorHAnsi" w:hAnsiTheme="majorHAnsi" w:cstheme="majorHAnsi"/>
          <w:sz w:val="24"/>
          <w:szCs w:val="24"/>
        </w:rPr>
      </w:pPr>
      <w:r w:rsidRPr="00B362E7">
        <w:rPr>
          <w:i/>
          <w:noProof/>
          <w:lang w:eastAsia="en-GB"/>
        </w:rPr>
        <w:drawing>
          <wp:anchor distT="0" distB="0" distL="114300" distR="114300" simplePos="0" relativeHeight="251662848" behindDoc="1" locked="0" layoutInCell="1" allowOverlap="1" wp14:anchorId="1D5ECCA6" wp14:editId="36FC0834">
            <wp:simplePos x="0" y="0"/>
            <wp:positionH relativeFrom="column">
              <wp:posOffset>0</wp:posOffset>
            </wp:positionH>
            <wp:positionV relativeFrom="paragraph">
              <wp:posOffset>483235</wp:posOffset>
            </wp:positionV>
            <wp:extent cx="5731510" cy="2828290"/>
            <wp:effectExtent l="0" t="0" r="2540" b="0"/>
            <wp:wrapTight wrapText="bothSides">
              <wp:wrapPolygon edited="0">
                <wp:start x="0" y="0"/>
                <wp:lineTo x="0" y="21387"/>
                <wp:lineTo x="21538" y="21387"/>
                <wp:lineTo x="215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828290"/>
                    </a:xfrm>
                    <a:prstGeom prst="rect">
                      <a:avLst/>
                    </a:prstGeom>
                  </pic:spPr>
                </pic:pic>
              </a:graphicData>
            </a:graphic>
            <wp14:sizeRelV relativeFrom="margin">
              <wp14:pctHeight>0</wp14:pctHeight>
            </wp14:sizeRelV>
          </wp:anchor>
        </w:drawing>
      </w:r>
      <w:r w:rsidR="003C28C4" w:rsidRPr="00B362E7">
        <w:rPr>
          <w:rFonts w:asciiTheme="majorHAnsi" w:hAnsiTheme="majorHAnsi" w:cstheme="majorHAnsi"/>
          <w:b/>
          <w:i/>
          <w:sz w:val="24"/>
          <w:szCs w:val="24"/>
        </w:rPr>
        <w:t>When the Guns Fell Silent</w:t>
      </w:r>
      <w:r w:rsidR="003C28C4">
        <w:rPr>
          <w:rFonts w:asciiTheme="majorHAnsi" w:hAnsiTheme="majorHAnsi" w:cstheme="majorHAnsi"/>
          <w:b/>
          <w:sz w:val="24"/>
          <w:szCs w:val="24"/>
        </w:rPr>
        <w:t xml:space="preserve"> by James Riordan </w:t>
      </w:r>
      <w:r w:rsidR="003C28C4">
        <w:rPr>
          <w:rFonts w:asciiTheme="majorHAnsi" w:hAnsiTheme="majorHAnsi" w:cstheme="majorHAnsi"/>
          <w:sz w:val="24"/>
          <w:szCs w:val="24"/>
        </w:rPr>
        <w:t xml:space="preserve">– </w:t>
      </w:r>
      <w:r w:rsidR="00A26D8F">
        <w:rPr>
          <w:rFonts w:asciiTheme="majorHAnsi" w:hAnsiTheme="majorHAnsi" w:cstheme="majorHAnsi"/>
          <w:sz w:val="24"/>
          <w:szCs w:val="24"/>
        </w:rPr>
        <w:t>S</w:t>
      </w:r>
      <w:r w:rsidR="003C28C4">
        <w:rPr>
          <w:rFonts w:asciiTheme="majorHAnsi" w:hAnsiTheme="majorHAnsi" w:cstheme="majorHAnsi"/>
          <w:sz w:val="24"/>
          <w:szCs w:val="24"/>
        </w:rPr>
        <w:t>tanding among the war graves, Jack</w:t>
      </w:r>
      <w:r w:rsidR="008C53AC">
        <w:rPr>
          <w:rFonts w:asciiTheme="majorHAnsi" w:hAnsiTheme="majorHAnsi" w:cstheme="majorHAnsi"/>
          <w:sz w:val="24"/>
          <w:szCs w:val="24"/>
        </w:rPr>
        <w:t>’</w:t>
      </w:r>
      <w:r w:rsidR="003C28C4">
        <w:rPr>
          <w:rFonts w:asciiTheme="majorHAnsi" w:hAnsiTheme="majorHAnsi" w:cstheme="majorHAnsi"/>
          <w:sz w:val="24"/>
          <w:szCs w:val="24"/>
        </w:rPr>
        <w:t xml:space="preserve">s memories take him back to the trenches of 1914. </w:t>
      </w:r>
    </w:p>
    <w:p w14:paraId="69A5A3C6" w14:textId="5E0131C0" w:rsidR="000C4799" w:rsidRDefault="000C4799" w:rsidP="00E3320F">
      <w:pPr>
        <w:rPr>
          <w:rFonts w:asciiTheme="majorHAnsi" w:hAnsiTheme="majorHAnsi" w:cstheme="majorHAnsi"/>
          <w:b/>
          <w:sz w:val="24"/>
          <w:szCs w:val="24"/>
        </w:rPr>
      </w:pPr>
      <w:r w:rsidRPr="00B362E7">
        <w:rPr>
          <w:rFonts w:asciiTheme="majorHAnsi" w:hAnsiTheme="majorHAnsi" w:cstheme="majorHAnsi"/>
          <w:b/>
          <w:i/>
          <w:sz w:val="24"/>
          <w:szCs w:val="24"/>
        </w:rPr>
        <w:lastRenderedPageBreak/>
        <w:t xml:space="preserve">Make More Noise!: New </w:t>
      </w:r>
      <w:r w:rsidR="00A26D8F" w:rsidRPr="00B362E7">
        <w:rPr>
          <w:rFonts w:asciiTheme="majorHAnsi" w:hAnsiTheme="majorHAnsi" w:cstheme="majorHAnsi"/>
          <w:b/>
          <w:i/>
          <w:sz w:val="24"/>
          <w:szCs w:val="24"/>
        </w:rPr>
        <w:t>S</w:t>
      </w:r>
      <w:r w:rsidRPr="00B362E7">
        <w:rPr>
          <w:rFonts w:asciiTheme="majorHAnsi" w:hAnsiTheme="majorHAnsi" w:cstheme="majorHAnsi"/>
          <w:b/>
          <w:i/>
          <w:sz w:val="24"/>
          <w:szCs w:val="24"/>
        </w:rPr>
        <w:t xml:space="preserve">tories in </w:t>
      </w:r>
      <w:r w:rsidR="00A26D8F" w:rsidRPr="00B362E7">
        <w:rPr>
          <w:rFonts w:asciiTheme="majorHAnsi" w:hAnsiTheme="majorHAnsi" w:cstheme="majorHAnsi"/>
          <w:b/>
          <w:i/>
          <w:sz w:val="24"/>
          <w:szCs w:val="24"/>
        </w:rPr>
        <w:t>H</w:t>
      </w:r>
      <w:r w:rsidRPr="00B362E7">
        <w:rPr>
          <w:rFonts w:asciiTheme="majorHAnsi" w:hAnsiTheme="majorHAnsi" w:cstheme="majorHAnsi"/>
          <w:b/>
          <w:i/>
          <w:sz w:val="24"/>
          <w:szCs w:val="24"/>
        </w:rPr>
        <w:t xml:space="preserve">onour of the 100th </w:t>
      </w:r>
      <w:r w:rsidR="00A26D8F" w:rsidRPr="00B362E7">
        <w:rPr>
          <w:rFonts w:asciiTheme="majorHAnsi" w:hAnsiTheme="majorHAnsi" w:cstheme="majorHAnsi"/>
          <w:b/>
          <w:i/>
          <w:sz w:val="24"/>
          <w:szCs w:val="24"/>
        </w:rPr>
        <w:t>A</w:t>
      </w:r>
      <w:r w:rsidRPr="00B362E7">
        <w:rPr>
          <w:rFonts w:asciiTheme="majorHAnsi" w:hAnsiTheme="majorHAnsi" w:cstheme="majorHAnsi"/>
          <w:b/>
          <w:i/>
          <w:sz w:val="24"/>
          <w:szCs w:val="24"/>
        </w:rPr>
        <w:t xml:space="preserve">nniversary of </w:t>
      </w:r>
      <w:r w:rsidR="00A26D8F" w:rsidRPr="00B362E7">
        <w:rPr>
          <w:rFonts w:asciiTheme="majorHAnsi" w:hAnsiTheme="majorHAnsi" w:cstheme="majorHAnsi"/>
          <w:b/>
          <w:i/>
          <w:sz w:val="24"/>
          <w:szCs w:val="24"/>
        </w:rPr>
        <w:t>W</w:t>
      </w:r>
      <w:r w:rsidRPr="00B362E7">
        <w:rPr>
          <w:rFonts w:asciiTheme="majorHAnsi" w:hAnsiTheme="majorHAnsi" w:cstheme="majorHAnsi"/>
          <w:b/>
          <w:i/>
          <w:sz w:val="24"/>
          <w:szCs w:val="24"/>
        </w:rPr>
        <w:t>omen</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 xml:space="preserve">s </w:t>
      </w:r>
      <w:r w:rsidR="00A26D8F" w:rsidRPr="00B362E7">
        <w:rPr>
          <w:rFonts w:asciiTheme="majorHAnsi" w:hAnsiTheme="majorHAnsi" w:cstheme="majorHAnsi"/>
          <w:b/>
          <w:i/>
          <w:sz w:val="24"/>
          <w:szCs w:val="24"/>
        </w:rPr>
        <w:t>S</w:t>
      </w:r>
      <w:r w:rsidRPr="00B362E7">
        <w:rPr>
          <w:rFonts w:asciiTheme="majorHAnsi" w:hAnsiTheme="majorHAnsi" w:cstheme="majorHAnsi"/>
          <w:b/>
          <w:i/>
          <w:sz w:val="24"/>
          <w:szCs w:val="24"/>
        </w:rPr>
        <w:t>uffrage</w:t>
      </w:r>
      <w:r w:rsidRPr="000C4799">
        <w:rPr>
          <w:rFonts w:asciiTheme="majorHAnsi" w:hAnsiTheme="majorHAnsi" w:cstheme="majorHAnsi"/>
          <w:b/>
          <w:sz w:val="24"/>
          <w:szCs w:val="24"/>
        </w:rPr>
        <w:t xml:space="preserve"> by Emma Carroll and Kiran Hargrave</w:t>
      </w:r>
      <w:r>
        <w:rPr>
          <w:rFonts w:asciiTheme="majorHAnsi" w:hAnsiTheme="majorHAnsi" w:cstheme="majorHAnsi"/>
          <w:b/>
          <w:sz w:val="24"/>
          <w:szCs w:val="24"/>
        </w:rPr>
        <w:t xml:space="preserve"> </w:t>
      </w:r>
      <w:r>
        <w:rPr>
          <w:rFonts w:asciiTheme="majorHAnsi" w:hAnsiTheme="majorHAnsi" w:cstheme="majorHAnsi"/>
          <w:b/>
          <w:sz w:val="24"/>
          <w:szCs w:val="24"/>
        </w:rPr>
        <w:softHyphen/>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A26D8F">
        <w:rPr>
          <w:rFonts w:asciiTheme="majorHAnsi" w:hAnsiTheme="majorHAnsi" w:cstheme="majorHAnsi"/>
          <w:sz w:val="24"/>
          <w:szCs w:val="24"/>
        </w:rPr>
        <w:t>A</w:t>
      </w:r>
      <w:r w:rsidRPr="000C4799">
        <w:rPr>
          <w:rFonts w:asciiTheme="majorHAnsi" w:hAnsiTheme="majorHAnsi" w:cstheme="majorHAnsi"/>
          <w:b/>
          <w:sz w:val="24"/>
          <w:szCs w:val="24"/>
        </w:rPr>
        <w:t xml:space="preserve"> </w:t>
      </w:r>
      <w:r w:rsidRPr="000C4799">
        <w:rPr>
          <w:rFonts w:asciiTheme="majorHAnsi" w:hAnsiTheme="majorHAnsi" w:cstheme="majorHAnsi"/>
          <w:sz w:val="24"/>
          <w:szCs w:val="24"/>
        </w:rPr>
        <w:t>collection of short stories from ten of the UK</w:t>
      </w:r>
      <w:r w:rsidR="008C53AC">
        <w:rPr>
          <w:rFonts w:asciiTheme="majorHAnsi" w:hAnsiTheme="majorHAnsi" w:cstheme="majorHAnsi"/>
          <w:sz w:val="24"/>
          <w:szCs w:val="24"/>
        </w:rPr>
        <w:t>’</w:t>
      </w:r>
      <w:r w:rsidRPr="000C4799">
        <w:rPr>
          <w:rFonts w:asciiTheme="majorHAnsi" w:hAnsiTheme="majorHAnsi" w:cstheme="majorHAnsi"/>
          <w:sz w:val="24"/>
          <w:szCs w:val="24"/>
        </w:rPr>
        <w:t>s very best storytellers</w:t>
      </w:r>
      <w:r>
        <w:rPr>
          <w:rFonts w:asciiTheme="majorHAnsi" w:hAnsiTheme="majorHAnsi" w:cstheme="majorHAnsi"/>
          <w:sz w:val="24"/>
          <w:szCs w:val="24"/>
        </w:rPr>
        <w:t>.</w:t>
      </w:r>
    </w:p>
    <w:p w14:paraId="5C230A96" w14:textId="1BF15E9B" w:rsidR="00443166" w:rsidRDefault="00443166" w:rsidP="00E3320F">
      <w:pPr>
        <w:rPr>
          <w:rFonts w:asciiTheme="majorHAnsi" w:hAnsiTheme="majorHAnsi" w:cstheme="majorHAnsi"/>
          <w:sz w:val="24"/>
          <w:szCs w:val="24"/>
        </w:rPr>
      </w:pPr>
      <w:r w:rsidRPr="00B362E7">
        <w:rPr>
          <w:rFonts w:asciiTheme="majorHAnsi" w:hAnsiTheme="majorHAnsi" w:cstheme="majorHAnsi"/>
          <w:b/>
          <w:i/>
          <w:sz w:val="24"/>
          <w:szCs w:val="24"/>
        </w:rPr>
        <w:t>The Earth is Singing</w:t>
      </w:r>
      <w:r w:rsidRPr="00443166">
        <w:rPr>
          <w:rFonts w:asciiTheme="majorHAnsi" w:hAnsiTheme="majorHAnsi" w:cstheme="majorHAnsi"/>
          <w:b/>
          <w:sz w:val="24"/>
          <w:szCs w:val="24"/>
        </w:rPr>
        <w:t xml:space="preserve"> by Vanessa Curtis</w:t>
      </w:r>
      <w:r>
        <w:rPr>
          <w:rFonts w:asciiTheme="majorHAnsi" w:hAnsiTheme="majorHAnsi" w:cstheme="majorHAnsi"/>
          <w:sz w:val="24"/>
          <w:szCs w:val="24"/>
        </w:rPr>
        <w:t xml:space="preserve"> – </w:t>
      </w:r>
      <w:r w:rsidR="00A26D8F">
        <w:rPr>
          <w:rFonts w:asciiTheme="majorHAnsi" w:hAnsiTheme="majorHAnsi" w:cstheme="majorHAnsi"/>
          <w:sz w:val="24"/>
          <w:szCs w:val="24"/>
        </w:rPr>
        <w:t>A</w:t>
      </w:r>
      <w:r>
        <w:rPr>
          <w:rFonts w:asciiTheme="majorHAnsi" w:hAnsiTheme="majorHAnsi" w:cstheme="majorHAnsi"/>
          <w:sz w:val="24"/>
          <w:szCs w:val="24"/>
        </w:rPr>
        <w:t xml:space="preserve"> young Jewish Latvian girl tells the story of her life after the Nazis invade. </w:t>
      </w:r>
      <w:r w:rsidR="007E0F01">
        <w:rPr>
          <w:rFonts w:asciiTheme="majorHAnsi" w:hAnsiTheme="majorHAnsi" w:cstheme="majorHAnsi"/>
          <w:sz w:val="24"/>
          <w:szCs w:val="24"/>
        </w:rPr>
        <w:t xml:space="preserve">She has promised her disappeared father that she will survive. </w:t>
      </w:r>
    </w:p>
    <w:p w14:paraId="147B0B79" w14:textId="793FD587" w:rsidR="00576DA1" w:rsidRDefault="00576DA1" w:rsidP="00E3320F">
      <w:pPr>
        <w:rPr>
          <w:rFonts w:asciiTheme="majorHAnsi" w:hAnsiTheme="majorHAnsi" w:cstheme="majorHAnsi"/>
          <w:sz w:val="24"/>
          <w:szCs w:val="24"/>
        </w:rPr>
      </w:pPr>
      <w:r w:rsidRPr="00B362E7">
        <w:rPr>
          <w:rFonts w:asciiTheme="majorHAnsi" w:hAnsiTheme="majorHAnsi" w:cstheme="majorHAnsi"/>
          <w:b/>
          <w:i/>
          <w:sz w:val="24"/>
          <w:szCs w:val="24"/>
        </w:rPr>
        <w:t>Our Castle by the Sea</w:t>
      </w:r>
      <w:r>
        <w:rPr>
          <w:rFonts w:asciiTheme="majorHAnsi" w:hAnsiTheme="majorHAnsi" w:cstheme="majorHAnsi"/>
          <w:b/>
          <w:sz w:val="24"/>
          <w:szCs w:val="24"/>
        </w:rPr>
        <w:t xml:space="preserve"> by Lucy Strange </w:t>
      </w:r>
      <w:r w:rsidR="00AD66B1">
        <w:rPr>
          <w:rFonts w:asciiTheme="majorHAnsi" w:hAnsiTheme="majorHAnsi" w:cstheme="majorHAnsi"/>
          <w:sz w:val="24"/>
          <w:szCs w:val="24"/>
        </w:rPr>
        <w:t>–</w:t>
      </w:r>
      <w:r>
        <w:rPr>
          <w:rFonts w:asciiTheme="majorHAnsi" w:hAnsiTheme="majorHAnsi" w:cstheme="majorHAnsi"/>
          <w:sz w:val="24"/>
          <w:szCs w:val="24"/>
        </w:rPr>
        <w:t xml:space="preserve"> </w:t>
      </w:r>
      <w:r w:rsidR="00AD66B1">
        <w:rPr>
          <w:rFonts w:asciiTheme="majorHAnsi" w:hAnsiTheme="majorHAnsi" w:cstheme="majorHAnsi"/>
          <w:sz w:val="24"/>
          <w:szCs w:val="24"/>
        </w:rPr>
        <w:t>It</w:t>
      </w:r>
      <w:r w:rsidR="008C53AC">
        <w:rPr>
          <w:rFonts w:asciiTheme="majorHAnsi" w:hAnsiTheme="majorHAnsi" w:cstheme="majorHAnsi"/>
          <w:sz w:val="24"/>
          <w:szCs w:val="24"/>
        </w:rPr>
        <w:t>’</w:t>
      </w:r>
      <w:r w:rsidR="00AD66B1">
        <w:rPr>
          <w:rFonts w:asciiTheme="majorHAnsi" w:hAnsiTheme="majorHAnsi" w:cstheme="majorHAnsi"/>
          <w:sz w:val="24"/>
          <w:szCs w:val="24"/>
        </w:rPr>
        <w:t>s England</w:t>
      </w:r>
      <w:r w:rsidR="00A26D8F">
        <w:rPr>
          <w:rFonts w:asciiTheme="majorHAnsi" w:hAnsiTheme="majorHAnsi" w:cstheme="majorHAnsi"/>
          <w:sz w:val="24"/>
          <w:szCs w:val="24"/>
        </w:rPr>
        <w:t xml:space="preserve"> in</w:t>
      </w:r>
      <w:r w:rsidR="00AD66B1">
        <w:rPr>
          <w:rFonts w:asciiTheme="majorHAnsi" w:hAnsiTheme="majorHAnsi" w:cstheme="majorHAnsi"/>
          <w:sz w:val="24"/>
          <w:szCs w:val="24"/>
        </w:rPr>
        <w:t xml:space="preserve"> 1940</w:t>
      </w:r>
      <w:r w:rsidR="00A26D8F">
        <w:rPr>
          <w:rFonts w:asciiTheme="majorHAnsi" w:hAnsiTheme="majorHAnsi" w:cstheme="majorHAnsi"/>
          <w:sz w:val="24"/>
          <w:szCs w:val="24"/>
        </w:rPr>
        <w:t>:</w:t>
      </w:r>
      <w:r w:rsidR="00AD66B1">
        <w:rPr>
          <w:rFonts w:asciiTheme="majorHAnsi" w:hAnsiTheme="majorHAnsi" w:cstheme="majorHAnsi"/>
          <w:sz w:val="24"/>
          <w:szCs w:val="24"/>
        </w:rPr>
        <w:t xml:space="preserve"> </w:t>
      </w:r>
      <w:r w:rsidRPr="00576DA1">
        <w:rPr>
          <w:rFonts w:asciiTheme="majorHAnsi" w:hAnsiTheme="majorHAnsi" w:cstheme="majorHAnsi"/>
          <w:sz w:val="24"/>
          <w:szCs w:val="24"/>
        </w:rPr>
        <w:t>Pet</w:t>
      </w:r>
      <w:r w:rsidR="008C53AC">
        <w:rPr>
          <w:rFonts w:asciiTheme="majorHAnsi" w:hAnsiTheme="majorHAnsi" w:cstheme="majorHAnsi"/>
          <w:sz w:val="24"/>
          <w:szCs w:val="24"/>
        </w:rPr>
        <w:t>’</w:t>
      </w:r>
      <w:r w:rsidRPr="00576DA1">
        <w:rPr>
          <w:rFonts w:asciiTheme="majorHAnsi" w:hAnsiTheme="majorHAnsi" w:cstheme="majorHAnsi"/>
          <w:sz w:val="24"/>
          <w:szCs w:val="24"/>
        </w:rPr>
        <w:t xml:space="preserve">s </w:t>
      </w:r>
      <w:r w:rsidR="00AD66B1">
        <w:rPr>
          <w:rFonts w:asciiTheme="majorHAnsi" w:hAnsiTheme="majorHAnsi" w:cstheme="majorHAnsi"/>
          <w:sz w:val="24"/>
          <w:szCs w:val="24"/>
        </w:rPr>
        <w:t xml:space="preserve">lighthouse home becomes a </w:t>
      </w:r>
      <w:r w:rsidRPr="00576DA1">
        <w:rPr>
          <w:rFonts w:asciiTheme="majorHAnsi" w:hAnsiTheme="majorHAnsi" w:cstheme="majorHAnsi"/>
          <w:sz w:val="24"/>
          <w:szCs w:val="24"/>
        </w:rPr>
        <w:t xml:space="preserve">terrifying battleground, and her family is torn apart. </w:t>
      </w:r>
    </w:p>
    <w:p w14:paraId="0002BA42" w14:textId="20EF9641" w:rsidR="000C4799" w:rsidRPr="000C4799" w:rsidRDefault="000C4799" w:rsidP="000C4799">
      <w:pPr>
        <w:rPr>
          <w:rFonts w:asciiTheme="majorHAnsi" w:hAnsiTheme="majorHAnsi" w:cstheme="majorHAnsi"/>
          <w:sz w:val="24"/>
          <w:szCs w:val="24"/>
        </w:rPr>
      </w:pPr>
      <w:r w:rsidRPr="00B362E7">
        <w:rPr>
          <w:rFonts w:asciiTheme="majorHAnsi" w:hAnsiTheme="majorHAnsi" w:cstheme="majorHAnsi"/>
          <w:b/>
          <w:i/>
          <w:sz w:val="24"/>
          <w:szCs w:val="24"/>
        </w:rPr>
        <w:t>Voices: Now or Never: A Dunkirk Story</w:t>
      </w:r>
      <w:r w:rsidRPr="000C4799">
        <w:rPr>
          <w:rFonts w:asciiTheme="majorHAnsi" w:hAnsiTheme="majorHAnsi" w:cstheme="majorHAnsi"/>
          <w:b/>
          <w:sz w:val="24"/>
          <w:szCs w:val="24"/>
        </w:rPr>
        <w:t xml:space="preserve"> by Bali Rai</w:t>
      </w:r>
      <w:r>
        <w:rPr>
          <w:rFonts w:asciiTheme="majorHAnsi" w:hAnsiTheme="majorHAnsi" w:cstheme="majorHAnsi"/>
          <w:b/>
          <w:sz w:val="24"/>
          <w:szCs w:val="24"/>
        </w:rPr>
        <w:t xml:space="preserve"> </w:t>
      </w:r>
      <w:r w:rsidR="00A26D8F">
        <w:rPr>
          <w:rFonts w:asciiTheme="majorHAnsi" w:hAnsiTheme="majorHAnsi" w:cstheme="majorHAnsi"/>
          <w:sz w:val="24"/>
          <w:szCs w:val="24"/>
        </w:rPr>
        <w:t xml:space="preserve">– </w:t>
      </w:r>
      <w:r w:rsidRPr="000C4799">
        <w:rPr>
          <w:rFonts w:asciiTheme="majorHAnsi" w:hAnsiTheme="majorHAnsi" w:cstheme="majorHAnsi"/>
          <w:sz w:val="24"/>
          <w:szCs w:val="24"/>
        </w:rPr>
        <w:t>Private Fazal Khan journeys from his home in India to the battlefields of the Second World War and makes his way to Dunkirk.</w:t>
      </w:r>
    </w:p>
    <w:p w14:paraId="7BEB7F5C" w14:textId="2263F8FB" w:rsidR="0000626A" w:rsidRDefault="0000626A" w:rsidP="00E3320F">
      <w:pPr>
        <w:rPr>
          <w:rFonts w:asciiTheme="majorHAnsi" w:hAnsiTheme="majorHAnsi" w:cstheme="majorHAnsi"/>
          <w:sz w:val="24"/>
          <w:szCs w:val="24"/>
        </w:rPr>
      </w:pPr>
      <w:r w:rsidRPr="00B362E7">
        <w:rPr>
          <w:rFonts w:asciiTheme="majorHAnsi" w:hAnsiTheme="majorHAnsi" w:cstheme="majorHAnsi"/>
          <w:b/>
          <w:i/>
          <w:sz w:val="24"/>
          <w:szCs w:val="24"/>
        </w:rPr>
        <w:t>The Endless Steppe</w:t>
      </w:r>
      <w:r>
        <w:rPr>
          <w:rFonts w:asciiTheme="majorHAnsi" w:hAnsiTheme="majorHAnsi" w:cstheme="majorHAnsi"/>
          <w:b/>
          <w:sz w:val="24"/>
          <w:szCs w:val="24"/>
        </w:rPr>
        <w:t xml:space="preserve"> by Esther </w:t>
      </w:r>
      <w:proofErr w:type="spellStart"/>
      <w:r>
        <w:rPr>
          <w:rFonts w:asciiTheme="majorHAnsi" w:hAnsiTheme="majorHAnsi" w:cstheme="majorHAnsi"/>
          <w:b/>
          <w:sz w:val="24"/>
          <w:szCs w:val="24"/>
        </w:rPr>
        <w:t>Hautzig</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Based on </w:t>
      </w:r>
      <w:r w:rsidR="00A26D8F">
        <w:rPr>
          <w:rFonts w:asciiTheme="majorHAnsi" w:hAnsiTheme="majorHAnsi" w:cstheme="majorHAnsi"/>
          <w:sz w:val="24"/>
          <w:szCs w:val="24"/>
        </w:rPr>
        <w:t xml:space="preserve">the author’s </w:t>
      </w:r>
      <w:r>
        <w:rPr>
          <w:rFonts w:asciiTheme="majorHAnsi" w:hAnsiTheme="majorHAnsi" w:cstheme="majorHAnsi"/>
          <w:sz w:val="24"/>
          <w:szCs w:val="24"/>
        </w:rPr>
        <w:t xml:space="preserve">childhood story of exile to Siberia during World War Two. </w:t>
      </w:r>
    </w:p>
    <w:p w14:paraId="1B49BB4F" w14:textId="4F46DA80" w:rsidR="0000626A" w:rsidRPr="0000626A" w:rsidRDefault="0000626A" w:rsidP="00E3320F">
      <w:pPr>
        <w:rPr>
          <w:rFonts w:asciiTheme="majorHAnsi" w:hAnsiTheme="majorHAnsi" w:cstheme="majorHAnsi"/>
          <w:sz w:val="24"/>
          <w:szCs w:val="24"/>
        </w:rPr>
      </w:pPr>
      <w:r w:rsidRPr="00B362E7">
        <w:rPr>
          <w:rFonts w:asciiTheme="majorHAnsi" w:hAnsiTheme="majorHAnsi" w:cstheme="majorHAnsi"/>
          <w:b/>
          <w:i/>
          <w:sz w:val="24"/>
          <w:szCs w:val="24"/>
        </w:rPr>
        <w:t>The Eagle has Landed</w:t>
      </w:r>
      <w:r>
        <w:rPr>
          <w:rFonts w:asciiTheme="majorHAnsi" w:hAnsiTheme="majorHAnsi" w:cstheme="majorHAnsi"/>
          <w:b/>
          <w:sz w:val="24"/>
          <w:szCs w:val="24"/>
        </w:rPr>
        <w:t xml:space="preserve"> by Jack Higgins </w:t>
      </w:r>
      <w:r>
        <w:rPr>
          <w:rFonts w:asciiTheme="majorHAnsi" w:hAnsiTheme="majorHAnsi" w:cstheme="majorHAnsi"/>
          <w:sz w:val="24"/>
          <w:szCs w:val="24"/>
        </w:rPr>
        <w:t xml:space="preserve"> </w:t>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A26D8F">
        <w:rPr>
          <w:rFonts w:asciiTheme="majorHAnsi" w:hAnsiTheme="majorHAnsi" w:cstheme="majorHAnsi"/>
          <w:sz w:val="24"/>
          <w:szCs w:val="24"/>
        </w:rPr>
        <w:t xml:space="preserve">The Second </w:t>
      </w:r>
      <w:r>
        <w:rPr>
          <w:rFonts w:asciiTheme="majorHAnsi" w:hAnsiTheme="majorHAnsi" w:cstheme="majorHAnsi"/>
          <w:sz w:val="24"/>
          <w:szCs w:val="24"/>
        </w:rPr>
        <w:t xml:space="preserve">World War and the German government has given orders to capture Winston Churchill. </w:t>
      </w:r>
    </w:p>
    <w:p w14:paraId="5FB060DB" w14:textId="6A6EAE0D" w:rsidR="008C6880" w:rsidRDefault="00F43ABD" w:rsidP="00E3320F">
      <w:pPr>
        <w:rPr>
          <w:rFonts w:asciiTheme="majorHAnsi" w:hAnsiTheme="majorHAnsi" w:cstheme="majorHAnsi"/>
          <w:sz w:val="24"/>
          <w:szCs w:val="24"/>
        </w:rPr>
      </w:pPr>
      <w:r w:rsidRPr="00B362E7">
        <w:rPr>
          <w:rFonts w:asciiTheme="majorHAnsi" w:hAnsiTheme="majorHAnsi" w:cstheme="majorHAnsi"/>
          <w:b/>
          <w:i/>
          <w:sz w:val="24"/>
          <w:szCs w:val="24"/>
        </w:rPr>
        <w:t>Girl in the Blue Coat</w:t>
      </w:r>
      <w:r>
        <w:rPr>
          <w:rFonts w:asciiTheme="majorHAnsi" w:hAnsiTheme="majorHAnsi" w:cstheme="majorHAnsi"/>
          <w:b/>
          <w:sz w:val="24"/>
          <w:szCs w:val="24"/>
        </w:rPr>
        <w:t xml:space="preserve"> by Monica Hesse </w:t>
      </w:r>
      <w:r>
        <w:rPr>
          <w:rFonts w:asciiTheme="majorHAnsi" w:hAnsiTheme="majorHAnsi" w:cstheme="majorHAnsi"/>
          <w:sz w:val="24"/>
          <w:szCs w:val="24"/>
        </w:rPr>
        <w:t xml:space="preserve"> </w:t>
      </w:r>
      <w:r w:rsidR="00A26D8F">
        <w:rPr>
          <w:rFonts w:asciiTheme="majorHAnsi" w:hAnsiTheme="majorHAnsi" w:cstheme="majorHAnsi"/>
          <w:sz w:val="24"/>
          <w:szCs w:val="24"/>
        </w:rPr>
        <w:t>–</w:t>
      </w:r>
      <w:r>
        <w:rPr>
          <w:rFonts w:asciiTheme="majorHAnsi" w:hAnsiTheme="majorHAnsi" w:cstheme="majorHAnsi"/>
          <w:sz w:val="24"/>
          <w:szCs w:val="24"/>
        </w:rPr>
        <w:t xml:space="preserve"> </w:t>
      </w:r>
      <w:r w:rsidR="00520936">
        <w:rPr>
          <w:rFonts w:asciiTheme="majorHAnsi" w:hAnsiTheme="majorHAnsi" w:cstheme="majorHAnsi"/>
          <w:sz w:val="24"/>
          <w:szCs w:val="24"/>
        </w:rPr>
        <w:t>It</w:t>
      </w:r>
      <w:r w:rsidR="008C53AC">
        <w:rPr>
          <w:rFonts w:asciiTheme="majorHAnsi" w:hAnsiTheme="majorHAnsi" w:cstheme="majorHAnsi"/>
          <w:sz w:val="24"/>
          <w:szCs w:val="24"/>
        </w:rPr>
        <w:t>’</w:t>
      </w:r>
      <w:r w:rsidR="00520936">
        <w:rPr>
          <w:rFonts w:asciiTheme="majorHAnsi" w:hAnsiTheme="majorHAnsi" w:cstheme="majorHAnsi"/>
          <w:sz w:val="24"/>
          <w:szCs w:val="24"/>
        </w:rPr>
        <w:t xml:space="preserve">s </w:t>
      </w:r>
      <w:r w:rsidRPr="00F43ABD">
        <w:rPr>
          <w:rFonts w:asciiTheme="majorHAnsi" w:hAnsiTheme="majorHAnsi" w:cstheme="majorHAnsi"/>
          <w:sz w:val="24"/>
          <w:szCs w:val="24"/>
        </w:rPr>
        <w:t>Amsterdam, 1943</w:t>
      </w:r>
      <w:r w:rsidR="00A26D8F">
        <w:rPr>
          <w:rFonts w:asciiTheme="majorHAnsi" w:hAnsiTheme="majorHAnsi" w:cstheme="majorHAnsi"/>
          <w:sz w:val="24"/>
          <w:szCs w:val="24"/>
        </w:rPr>
        <w:t>,</w:t>
      </w:r>
      <w:r w:rsidR="00520936">
        <w:rPr>
          <w:rFonts w:asciiTheme="majorHAnsi" w:hAnsiTheme="majorHAnsi" w:cstheme="majorHAnsi"/>
          <w:sz w:val="24"/>
          <w:szCs w:val="24"/>
        </w:rPr>
        <w:t xml:space="preserve"> and </w:t>
      </w:r>
      <w:r w:rsidRPr="00F43ABD">
        <w:rPr>
          <w:rFonts w:asciiTheme="majorHAnsi" w:hAnsiTheme="majorHAnsi" w:cstheme="majorHAnsi"/>
          <w:sz w:val="24"/>
          <w:szCs w:val="24"/>
        </w:rPr>
        <w:t xml:space="preserve">Hanneke </w:t>
      </w:r>
      <w:r w:rsidR="00520936">
        <w:rPr>
          <w:rFonts w:asciiTheme="majorHAnsi" w:hAnsiTheme="majorHAnsi" w:cstheme="majorHAnsi"/>
          <w:sz w:val="24"/>
          <w:szCs w:val="24"/>
        </w:rPr>
        <w:t>is rebelling</w:t>
      </w:r>
      <w:r w:rsidR="008C6880">
        <w:rPr>
          <w:rFonts w:asciiTheme="majorHAnsi" w:hAnsiTheme="majorHAnsi" w:cstheme="majorHAnsi"/>
          <w:sz w:val="24"/>
          <w:szCs w:val="24"/>
        </w:rPr>
        <w:t xml:space="preserve"> against the Nazi invasion of the Netherlands</w:t>
      </w:r>
      <w:r w:rsidR="00520936">
        <w:rPr>
          <w:rFonts w:asciiTheme="majorHAnsi" w:hAnsiTheme="majorHAnsi" w:cstheme="majorHAnsi"/>
          <w:sz w:val="24"/>
          <w:szCs w:val="24"/>
        </w:rPr>
        <w:t xml:space="preserve"> by</w:t>
      </w:r>
      <w:r w:rsidR="008C6880">
        <w:rPr>
          <w:rFonts w:asciiTheme="majorHAnsi" w:hAnsiTheme="majorHAnsi" w:cstheme="majorHAnsi"/>
          <w:sz w:val="24"/>
          <w:szCs w:val="24"/>
        </w:rPr>
        <w:t xml:space="preserve"> working the </w:t>
      </w:r>
      <w:r w:rsidRPr="00F43ABD">
        <w:rPr>
          <w:rFonts w:asciiTheme="majorHAnsi" w:hAnsiTheme="majorHAnsi" w:cstheme="majorHAnsi"/>
          <w:sz w:val="24"/>
          <w:szCs w:val="24"/>
        </w:rPr>
        <w:t>black market</w:t>
      </w:r>
      <w:r w:rsidR="008C6880">
        <w:rPr>
          <w:rFonts w:asciiTheme="majorHAnsi" w:hAnsiTheme="majorHAnsi" w:cstheme="majorHAnsi"/>
          <w:sz w:val="24"/>
          <w:szCs w:val="24"/>
        </w:rPr>
        <w:t>.</w:t>
      </w:r>
    </w:p>
    <w:p w14:paraId="5825110A" w14:textId="3ECA7615" w:rsidR="00591BA8" w:rsidRDefault="00591BA8" w:rsidP="00E3320F">
      <w:pPr>
        <w:rPr>
          <w:rFonts w:asciiTheme="majorHAnsi" w:hAnsiTheme="majorHAnsi" w:cstheme="majorHAnsi"/>
          <w:sz w:val="24"/>
          <w:szCs w:val="24"/>
        </w:rPr>
      </w:pPr>
      <w:r w:rsidRPr="00B362E7">
        <w:rPr>
          <w:rFonts w:asciiTheme="majorHAnsi" w:hAnsiTheme="majorHAnsi" w:cstheme="majorHAnsi"/>
          <w:b/>
          <w:i/>
          <w:sz w:val="24"/>
          <w:szCs w:val="24"/>
        </w:rPr>
        <w:t>When We Were Warriors</w:t>
      </w:r>
      <w:r>
        <w:rPr>
          <w:rFonts w:asciiTheme="majorHAnsi" w:hAnsiTheme="majorHAnsi" w:cstheme="majorHAnsi"/>
          <w:b/>
          <w:sz w:val="24"/>
          <w:szCs w:val="24"/>
        </w:rPr>
        <w:t xml:space="preserve"> by Emma Carroll </w:t>
      </w:r>
      <w:r>
        <w:rPr>
          <w:rFonts w:asciiTheme="majorHAnsi" w:hAnsiTheme="majorHAnsi" w:cstheme="majorHAnsi"/>
          <w:sz w:val="24"/>
          <w:szCs w:val="24"/>
        </w:rPr>
        <w:t xml:space="preserve">– </w:t>
      </w:r>
      <w:r w:rsidR="00A26D8F">
        <w:rPr>
          <w:rFonts w:asciiTheme="majorHAnsi" w:hAnsiTheme="majorHAnsi" w:cstheme="majorHAnsi"/>
          <w:sz w:val="24"/>
          <w:szCs w:val="24"/>
        </w:rPr>
        <w:t xml:space="preserve">Ordinary </w:t>
      </w:r>
      <w:r>
        <w:rPr>
          <w:rFonts w:asciiTheme="majorHAnsi" w:hAnsiTheme="majorHAnsi" w:cstheme="majorHAnsi"/>
          <w:sz w:val="24"/>
          <w:szCs w:val="24"/>
        </w:rPr>
        <w:t xml:space="preserve">children </w:t>
      </w:r>
      <w:r w:rsidR="00B51CFF">
        <w:rPr>
          <w:rFonts w:asciiTheme="majorHAnsi" w:hAnsiTheme="majorHAnsi" w:cstheme="majorHAnsi"/>
          <w:sz w:val="24"/>
          <w:szCs w:val="24"/>
        </w:rPr>
        <w:t xml:space="preserve">living in the extraordinary times of </w:t>
      </w:r>
      <w:r w:rsidR="00A26D8F">
        <w:rPr>
          <w:rFonts w:asciiTheme="majorHAnsi" w:hAnsiTheme="majorHAnsi" w:cstheme="majorHAnsi"/>
          <w:sz w:val="24"/>
          <w:szCs w:val="24"/>
        </w:rPr>
        <w:t xml:space="preserve">the Second </w:t>
      </w:r>
      <w:r w:rsidR="00B51CFF">
        <w:rPr>
          <w:rFonts w:asciiTheme="majorHAnsi" w:hAnsiTheme="majorHAnsi" w:cstheme="majorHAnsi"/>
          <w:sz w:val="24"/>
          <w:szCs w:val="24"/>
        </w:rPr>
        <w:t xml:space="preserve">World War. </w:t>
      </w:r>
    </w:p>
    <w:p w14:paraId="45BF20EB" w14:textId="20EB4A1C" w:rsidR="0000626A" w:rsidRPr="0000626A" w:rsidRDefault="0000626A" w:rsidP="00E3320F">
      <w:pPr>
        <w:rPr>
          <w:rFonts w:asciiTheme="majorHAnsi" w:hAnsiTheme="majorHAnsi" w:cstheme="majorHAnsi"/>
          <w:sz w:val="24"/>
          <w:szCs w:val="24"/>
        </w:rPr>
      </w:pPr>
      <w:r w:rsidRPr="00B362E7">
        <w:rPr>
          <w:rFonts w:asciiTheme="majorHAnsi" w:hAnsiTheme="majorHAnsi" w:cstheme="majorHAnsi"/>
          <w:b/>
          <w:i/>
          <w:sz w:val="24"/>
          <w:szCs w:val="24"/>
        </w:rPr>
        <w:t>Schindler</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Ark</w:t>
      </w:r>
      <w:r>
        <w:rPr>
          <w:rFonts w:asciiTheme="majorHAnsi" w:hAnsiTheme="majorHAnsi" w:cstheme="majorHAnsi"/>
          <w:b/>
          <w:sz w:val="24"/>
          <w:szCs w:val="24"/>
        </w:rPr>
        <w:t xml:space="preserve"> by Thomas Keneally </w:t>
      </w:r>
      <w:r>
        <w:rPr>
          <w:rFonts w:asciiTheme="majorHAnsi" w:hAnsiTheme="majorHAnsi" w:cstheme="majorHAnsi"/>
          <w:sz w:val="24"/>
          <w:szCs w:val="24"/>
        </w:rPr>
        <w:t xml:space="preserve">– </w:t>
      </w:r>
      <w:r w:rsidR="00A26D8F">
        <w:rPr>
          <w:rFonts w:asciiTheme="majorHAnsi" w:hAnsiTheme="majorHAnsi" w:cstheme="majorHAnsi"/>
          <w:sz w:val="24"/>
          <w:szCs w:val="24"/>
        </w:rPr>
        <w:t>B</w:t>
      </w:r>
      <w:r>
        <w:rPr>
          <w:rFonts w:asciiTheme="majorHAnsi" w:hAnsiTheme="majorHAnsi" w:cstheme="majorHAnsi"/>
          <w:sz w:val="24"/>
          <w:szCs w:val="24"/>
        </w:rPr>
        <w:t xml:space="preserve">ased on the story of Oskar Schindler, member of the Nazi party and rescuer of Polish Jewish people. </w:t>
      </w:r>
    </w:p>
    <w:p w14:paraId="365C38D1" w14:textId="4B8F6E0B" w:rsidR="00E1072B" w:rsidRPr="00E1072B" w:rsidRDefault="00E1072B" w:rsidP="00E3320F">
      <w:pPr>
        <w:rPr>
          <w:rFonts w:asciiTheme="majorHAnsi" w:hAnsiTheme="majorHAnsi" w:cstheme="majorHAnsi"/>
          <w:sz w:val="24"/>
          <w:szCs w:val="24"/>
        </w:rPr>
      </w:pPr>
      <w:r w:rsidRPr="00B362E7">
        <w:rPr>
          <w:rFonts w:asciiTheme="majorHAnsi" w:hAnsiTheme="majorHAnsi" w:cstheme="majorHAnsi"/>
          <w:b/>
          <w:i/>
          <w:sz w:val="24"/>
          <w:szCs w:val="24"/>
        </w:rPr>
        <w:t>Postcards from No Man</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Land</w:t>
      </w:r>
      <w:r>
        <w:rPr>
          <w:rFonts w:asciiTheme="majorHAnsi" w:hAnsiTheme="majorHAnsi" w:cstheme="majorHAnsi"/>
          <w:b/>
          <w:sz w:val="24"/>
          <w:szCs w:val="24"/>
        </w:rPr>
        <w:t xml:space="preserve"> by Aidan Chambers </w:t>
      </w:r>
      <w:r>
        <w:rPr>
          <w:rFonts w:asciiTheme="majorHAnsi" w:hAnsiTheme="majorHAnsi" w:cstheme="majorHAnsi"/>
          <w:sz w:val="24"/>
          <w:szCs w:val="24"/>
        </w:rPr>
        <w:t xml:space="preserve">– </w:t>
      </w:r>
      <w:r w:rsidRPr="00E1072B">
        <w:rPr>
          <w:rFonts w:asciiTheme="majorHAnsi" w:hAnsiTheme="majorHAnsi" w:cstheme="majorHAnsi"/>
          <w:sz w:val="24"/>
          <w:szCs w:val="24"/>
        </w:rPr>
        <w:t>Jacob</w:t>
      </w:r>
      <w:r w:rsidR="008C53AC">
        <w:rPr>
          <w:rFonts w:asciiTheme="majorHAnsi" w:hAnsiTheme="majorHAnsi" w:cstheme="majorHAnsi"/>
          <w:sz w:val="24"/>
          <w:szCs w:val="24"/>
        </w:rPr>
        <w:t>’</w:t>
      </w:r>
      <w:r>
        <w:rPr>
          <w:rFonts w:asciiTheme="majorHAnsi" w:hAnsiTheme="majorHAnsi" w:cstheme="majorHAnsi"/>
          <w:sz w:val="24"/>
          <w:szCs w:val="24"/>
        </w:rPr>
        <w:t>s grandfather</w:t>
      </w:r>
      <w:r w:rsidR="008C53AC">
        <w:rPr>
          <w:rFonts w:asciiTheme="majorHAnsi" w:hAnsiTheme="majorHAnsi" w:cstheme="majorHAnsi"/>
          <w:sz w:val="24"/>
          <w:szCs w:val="24"/>
        </w:rPr>
        <w:t>’</w:t>
      </w:r>
      <w:r>
        <w:rPr>
          <w:rFonts w:asciiTheme="majorHAnsi" w:hAnsiTheme="majorHAnsi" w:cstheme="majorHAnsi"/>
          <w:sz w:val="24"/>
          <w:szCs w:val="24"/>
        </w:rPr>
        <w:t>s grave is in the Netherlands</w:t>
      </w:r>
      <w:r w:rsidR="00A26D8F">
        <w:rPr>
          <w:rFonts w:asciiTheme="majorHAnsi" w:hAnsiTheme="majorHAnsi" w:cstheme="majorHAnsi"/>
          <w:sz w:val="24"/>
          <w:szCs w:val="24"/>
        </w:rPr>
        <w:t>,</w:t>
      </w:r>
      <w:r>
        <w:rPr>
          <w:rFonts w:asciiTheme="majorHAnsi" w:hAnsiTheme="majorHAnsi" w:cstheme="majorHAnsi"/>
          <w:sz w:val="24"/>
          <w:szCs w:val="24"/>
        </w:rPr>
        <w:t xml:space="preserve"> as he died in the S</w:t>
      </w:r>
      <w:r w:rsidRPr="00E1072B">
        <w:rPr>
          <w:rFonts w:asciiTheme="majorHAnsi" w:hAnsiTheme="majorHAnsi" w:cstheme="majorHAnsi"/>
          <w:sz w:val="24"/>
          <w:szCs w:val="24"/>
        </w:rPr>
        <w:t>econd World War Battle of Arnhem</w:t>
      </w:r>
      <w:r>
        <w:rPr>
          <w:rFonts w:asciiTheme="majorHAnsi" w:hAnsiTheme="majorHAnsi" w:cstheme="majorHAnsi"/>
          <w:sz w:val="24"/>
          <w:szCs w:val="24"/>
        </w:rPr>
        <w:t>. It</w:t>
      </w:r>
      <w:r w:rsidR="008C53AC">
        <w:rPr>
          <w:rFonts w:asciiTheme="majorHAnsi" w:hAnsiTheme="majorHAnsi" w:cstheme="majorHAnsi"/>
          <w:sz w:val="24"/>
          <w:szCs w:val="24"/>
        </w:rPr>
        <w:t>’</w:t>
      </w:r>
      <w:r>
        <w:rPr>
          <w:rFonts w:asciiTheme="majorHAnsi" w:hAnsiTheme="majorHAnsi" w:cstheme="majorHAnsi"/>
          <w:sz w:val="24"/>
          <w:szCs w:val="24"/>
        </w:rPr>
        <w:t xml:space="preserve">s a story of passion and </w:t>
      </w:r>
      <w:r w:rsidRPr="00E1072B">
        <w:rPr>
          <w:rFonts w:asciiTheme="majorHAnsi" w:hAnsiTheme="majorHAnsi" w:cstheme="majorHAnsi"/>
          <w:sz w:val="24"/>
          <w:szCs w:val="24"/>
        </w:rPr>
        <w:t>treachery</w:t>
      </w:r>
      <w:r>
        <w:rPr>
          <w:rFonts w:asciiTheme="majorHAnsi" w:hAnsiTheme="majorHAnsi" w:cstheme="majorHAnsi"/>
          <w:sz w:val="24"/>
          <w:szCs w:val="24"/>
        </w:rPr>
        <w:t>.</w:t>
      </w:r>
    </w:p>
    <w:p w14:paraId="28145335" w14:textId="587D8B43" w:rsidR="00E40E55" w:rsidRDefault="00E40E55" w:rsidP="00E3320F">
      <w:pPr>
        <w:rPr>
          <w:rFonts w:asciiTheme="majorHAnsi" w:hAnsiTheme="majorHAnsi" w:cstheme="majorHAnsi"/>
          <w:sz w:val="24"/>
          <w:szCs w:val="24"/>
        </w:rPr>
      </w:pPr>
      <w:r w:rsidRPr="00B362E7">
        <w:rPr>
          <w:rFonts w:asciiTheme="majorHAnsi" w:hAnsiTheme="majorHAnsi" w:cstheme="majorHAnsi"/>
          <w:b/>
          <w:i/>
          <w:sz w:val="24"/>
          <w:szCs w:val="24"/>
        </w:rPr>
        <w:t>Bomber</w:t>
      </w:r>
      <w:r>
        <w:rPr>
          <w:rFonts w:asciiTheme="majorHAnsi" w:hAnsiTheme="majorHAnsi" w:cstheme="majorHAnsi"/>
          <w:b/>
          <w:sz w:val="24"/>
          <w:szCs w:val="24"/>
        </w:rPr>
        <w:t xml:space="preserve"> by Paul </w:t>
      </w:r>
      <w:proofErr w:type="spellStart"/>
      <w:r>
        <w:rPr>
          <w:rFonts w:asciiTheme="majorHAnsi" w:hAnsiTheme="majorHAnsi" w:cstheme="majorHAnsi"/>
          <w:b/>
          <w:sz w:val="24"/>
          <w:szCs w:val="24"/>
        </w:rPr>
        <w:t>Dowswell</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00A26D8F">
        <w:rPr>
          <w:rFonts w:asciiTheme="majorHAnsi" w:hAnsiTheme="majorHAnsi" w:cstheme="majorHAnsi"/>
          <w:sz w:val="24"/>
          <w:szCs w:val="24"/>
        </w:rPr>
        <w:t>T</w:t>
      </w:r>
      <w:r>
        <w:rPr>
          <w:rFonts w:asciiTheme="majorHAnsi" w:hAnsiTheme="majorHAnsi" w:cstheme="majorHAnsi"/>
          <w:sz w:val="24"/>
          <w:szCs w:val="24"/>
        </w:rPr>
        <w:t xml:space="preserve">he crew member of an American Flying Fortress has to make his way back from behind enemy lines. </w:t>
      </w:r>
      <w:r w:rsidR="0081478B">
        <w:rPr>
          <w:rFonts w:asciiTheme="majorHAnsi" w:hAnsiTheme="majorHAnsi" w:cstheme="majorHAnsi"/>
          <w:sz w:val="24"/>
          <w:szCs w:val="24"/>
        </w:rPr>
        <w:t xml:space="preserve">(If you like this book, look for other </w:t>
      </w:r>
      <w:r w:rsidR="00B351E8">
        <w:rPr>
          <w:rFonts w:asciiTheme="majorHAnsi" w:hAnsiTheme="majorHAnsi" w:cstheme="majorHAnsi"/>
          <w:sz w:val="24"/>
          <w:szCs w:val="24"/>
        </w:rPr>
        <w:t xml:space="preserve">tales of wartime flying </w:t>
      </w:r>
      <w:r w:rsidR="0081478B">
        <w:rPr>
          <w:rFonts w:asciiTheme="majorHAnsi" w:hAnsiTheme="majorHAnsi" w:cstheme="majorHAnsi"/>
          <w:sz w:val="24"/>
          <w:szCs w:val="24"/>
        </w:rPr>
        <w:t>by the same author</w:t>
      </w:r>
      <w:r w:rsidR="00B351E8">
        <w:rPr>
          <w:rFonts w:asciiTheme="majorHAnsi" w:hAnsiTheme="majorHAnsi" w:cstheme="majorHAnsi"/>
          <w:sz w:val="24"/>
          <w:szCs w:val="24"/>
        </w:rPr>
        <w:t>.)</w:t>
      </w:r>
    </w:p>
    <w:p w14:paraId="3EFDC4B3" w14:textId="63547F6D" w:rsidR="003C28C4" w:rsidRPr="00B57961" w:rsidRDefault="003C28C4" w:rsidP="00E3320F">
      <w:pPr>
        <w:rPr>
          <w:rFonts w:asciiTheme="majorHAnsi" w:hAnsiTheme="majorHAnsi" w:cstheme="majorHAnsi"/>
          <w:sz w:val="24"/>
          <w:szCs w:val="24"/>
        </w:rPr>
      </w:pPr>
      <w:r w:rsidRPr="00B362E7">
        <w:rPr>
          <w:rFonts w:asciiTheme="majorHAnsi" w:hAnsiTheme="majorHAnsi" w:cstheme="majorHAnsi"/>
          <w:b/>
          <w:i/>
          <w:sz w:val="24"/>
          <w:szCs w:val="24"/>
        </w:rPr>
        <w:t>The Machine Gunners</w:t>
      </w:r>
      <w:r>
        <w:rPr>
          <w:rFonts w:asciiTheme="majorHAnsi" w:hAnsiTheme="majorHAnsi" w:cstheme="majorHAnsi"/>
          <w:b/>
          <w:sz w:val="24"/>
          <w:szCs w:val="24"/>
        </w:rPr>
        <w:t xml:space="preserve"> by Robert </w:t>
      </w:r>
      <w:proofErr w:type="spellStart"/>
      <w:r>
        <w:rPr>
          <w:rFonts w:asciiTheme="majorHAnsi" w:hAnsiTheme="majorHAnsi" w:cstheme="majorHAnsi"/>
          <w:b/>
          <w:sz w:val="24"/>
          <w:szCs w:val="24"/>
        </w:rPr>
        <w:t>Westall</w:t>
      </w:r>
      <w:proofErr w:type="spellEnd"/>
      <w:r>
        <w:rPr>
          <w:rFonts w:asciiTheme="majorHAnsi" w:hAnsiTheme="majorHAnsi" w:cstheme="majorHAnsi"/>
          <w:b/>
          <w:sz w:val="24"/>
          <w:szCs w:val="24"/>
        </w:rPr>
        <w:t xml:space="preserve"> </w:t>
      </w:r>
      <w:r w:rsidR="00B57961">
        <w:rPr>
          <w:rFonts w:asciiTheme="majorHAnsi" w:hAnsiTheme="majorHAnsi" w:cstheme="majorHAnsi"/>
          <w:sz w:val="24"/>
          <w:szCs w:val="24"/>
        </w:rPr>
        <w:t>–</w:t>
      </w:r>
      <w:r>
        <w:rPr>
          <w:rFonts w:asciiTheme="majorHAnsi" w:hAnsiTheme="majorHAnsi" w:cstheme="majorHAnsi"/>
          <w:sz w:val="24"/>
          <w:szCs w:val="24"/>
        </w:rPr>
        <w:t xml:space="preserve"> </w:t>
      </w:r>
      <w:r w:rsidR="00B57961">
        <w:rPr>
          <w:rFonts w:asciiTheme="majorHAnsi" w:hAnsiTheme="majorHAnsi" w:cstheme="majorHAnsi"/>
          <w:sz w:val="24"/>
          <w:szCs w:val="24"/>
        </w:rPr>
        <w:t>Young lads compete to have the most bounty</w:t>
      </w:r>
      <w:r w:rsidR="00A26D8F">
        <w:rPr>
          <w:rFonts w:asciiTheme="majorHAnsi" w:hAnsiTheme="majorHAnsi" w:cstheme="majorHAnsi"/>
          <w:sz w:val="24"/>
          <w:szCs w:val="24"/>
        </w:rPr>
        <w:t>,</w:t>
      </w:r>
      <w:r w:rsidR="00B57961">
        <w:rPr>
          <w:rFonts w:asciiTheme="majorHAnsi" w:hAnsiTheme="majorHAnsi" w:cstheme="majorHAnsi"/>
          <w:sz w:val="24"/>
          <w:szCs w:val="24"/>
        </w:rPr>
        <w:t xml:space="preserve"> and the discovery of the </w:t>
      </w:r>
      <w:r w:rsidRPr="003C28C4">
        <w:rPr>
          <w:rFonts w:asciiTheme="majorHAnsi" w:hAnsiTheme="majorHAnsi" w:cstheme="majorHAnsi"/>
          <w:sz w:val="24"/>
          <w:szCs w:val="24"/>
        </w:rPr>
        <w:t>remains of a German bomber crashed in the woods</w:t>
      </w:r>
      <w:r w:rsidR="00B57961">
        <w:rPr>
          <w:rFonts w:asciiTheme="majorHAnsi" w:hAnsiTheme="majorHAnsi" w:cstheme="majorHAnsi"/>
          <w:sz w:val="24"/>
          <w:szCs w:val="24"/>
        </w:rPr>
        <w:t xml:space="preserve"> changes it all. </w:t>
      </w:r>
      <w:r w:rsidR="00B57961" w:rsidRPr="00B362E7">
        <w:rPr>
          <w:rFonts w:asciiTheme="majorHAnsi" w:hAnsiTheme="majorHAnsi" w:cstheme="majorHAnsi"/>
          <w:b/>
          <w:i/>
          <w:sz w:val="24"/>
          <w:szCs w:val="24"/>
        </w:rPr>
        <w:t>The Kingdom by the Sea</w:t>
      </w:r>
      <w:r w:rsidR="00B57961">
        <w:rPr>
          <w:rFonts w:asciiTheme="majorHAnsi" w:hAnsiTheme="majorHAnsi" w:cstheme="majorHAnsi"/>
          <w:b/>
          <w:sz w:val="24"/>
          <w:szCs w:val="24"/>
        </w:rPr>
        <w:t xml:space="preserve"> </w:t>
      </w:r>
      <w:r w:rsidR="00B57961">
        <w:rPr>
          <w:rFonts w:asciiTheme="majorHAnsi" w:hAnsiTheme="majorHAnsi" w:cstheme="majorHAnsi"/>
          <w:sz w:val="24"/>
          <w:szCs w:val="24"/>
        </w:rPr>
        <w:t xml:space="preserve">and </w:t>
      </w:r>
      <w:proofErr w:type="spellStart"/>
      <w:r w:rsidR="00B57961" w:rsidRPr="00B362E7">
        <w:rPr>
          <w:rFonts w:asciiTheme="majorHAnsi" w:hAnsiTheme="majorHAnsi" w:cstheme="majorHAnsi"/>
          <w:b/>
          <w:i/>
          <w:sz w:val="24"/>
          <w:szCs w:val="24"/>
        </w:rPr>
        <w:t>Blitzcat</w:t>
      </w:r>
      <w:proofErr w:type="spellEnd"/>
      <w:r w:rsidR="00B57961">
        <w:rPr>
          <w:rFonts w:asciiTheme="majorHAnsi" w:hAnsiTheme="majorHAnsi" w:cstheme="majorHAnsi"/>
          <w:b/>
          <w:sz w:val="24"/>
          <w:szCs w:val="24"/>
        </w:rPr>
        <w:t xml:space="preserve"> </w:t>
      </w:r>
      <w:r w:rsidR="00B57961">
        <w:rPr>
          <w:rFonts w:asciiTheme="majorHAnsi" w:hAnsiTheme="majorHAnsi" w:cstheme="majorHAnsi"/>
          <w:sz w:val="24"/>
          <w:szCs w:val="24"/>
        </w:rPr>
        <w:t xml:space="preserve">are by the same author and set in the same period. </w:t>
      </w:r>
    </w:p>
    <w:p w14:paraId="160030FB" w14:textId="503E03D3" w:rsidR="009D4A7A" w:rsidRDefault="007463D1" w:rsidP="009D4A7A">
      <w:pPr>
        <w:rPr>
          <w:rFonts w:asciiTheme="majorHAnsi" w:hAnsiTheme="majorHAnsi" w:cstheme="majorHAnsi"/>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63872" behindDoc="0" locked="0" layoutInCell="1" allowOverlap="1" wp14:anchorId="1F114CAF" wp14:editId="7DD38695">
                <wp:simplePos x="0" y="0"/>
                <wp:positionH relativeFrom="column">
                  <wp:posOffset>25400</wp:posOffset>
                </wp:positionH>
                <wp:positionV relativeFrom="paragraph">
                  <wp:posOffset>687070</wp:posOffset>
                </wp:positionV>
                <wp:extent cx="5657850" cy="186055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5657850" cy="1860550"/>
                        </a:xfrm>
                        <a:prstGeom prst="rect">
                          <a:avLst/>
                        </a:prstGeom>
                        <a:solidFill>
                          <a:schemeClr val="lt1"/>
                        </a:solidFill>
                        <a:ln w="6350">
                          <a:solidFill>
                            <a:prstClr val="black"/>
                          </a:solidFill>
                        </a:ln>
                      </wps:spPr>
                      <wps:txbx>
                        <w:txbxContent>
                          <w:p w14:paraId="2858A520" w14:textId="1D658EAD" w:rsidR="00A26D8F" w:rsidRPr="00EF2EE1" w:rsidRDefault="00A26D8F">
                            <w:pPr>
                              <w:rPr>
                                <w:rFonts w:asciiTheme="majorHAnsi" w:hAnsiTheme="majorHAnsi" w:cstheme="majorHAnsi"/>
                                <w:i/>
                                <w:sz w:val="24"/>
                                <w:szCs w:val="24"/>
                              </w:rPr>
                            </w:pPr>
                            <w:r w:rsidRPr="00EF2EE1">
                              <w:rPr>
                                <w:rFonts w:asciiTheme="majorHAnsi" w:hAnsiTheme="majorHAnsi" w:cstheme="majorHAnsi"/>
                                <w:i/>
                                <w:sz w:val="24"/>
                                <w:szCs w:val="24"/>
                              </w:rPr>
                              <w:t xml:space="preserve">History teacher Ms Pins says: </w:t>
                            </w:r>
                            <w:r>
                              <w:rPr>
                                <w:rFonts w:asciiTheme="majorHAnsi" w:hAnsiTheme="majorHAnsi" w:cstheme="majorHAnsi"/>
                                <w:i/>
                                <w:sz w:val="24"/>
                                <w:szCs w:val="24"/>
                              </w:rPr>
                              <w:t>‘</w:t>
                            </w:r>
                            <w:r w:rsidRPr="00B362E7">
                              <w:rPr>
                                <w:rFonts w:asciiTheme="majorHAnsi" w:hAnsiTheme="majorHAnsi" w:cstheme="majorHAnsi"/>
                                <w:b/>
                                <w:sz w:val="24"/>
                                <w:szCs w:val="24"/>
                              </w:rPr>
                              <w:t>When Hitler Stole Pink Rabbit</w:t>
                            </w:r>
                            <w:r w:rsidRPr="00EF2EE1">
                              <w:rPr>
                                <w:rFonts w:asciiTheme="majorHAnsi" w:hAnsiTheme="majorHAnsi" w:cstheme="majorHAnsi"/>
                                <w:b/>
                                <w:i/>
                                <w:sz w:val="24"/>
                                <w:szCs w:val="24"/>
                              </w:rPr>
                              <w:t xml:space="preserve"> by Judith Kerr</w:t>
                            </w:r>
                            <w:r w:rsidRPr="00EF2EE1">
                              <w:rPr>
                                <w:rFonts w:asciiTheme="majorHAnsi" w:hAnsiTheme="majorHAnsi" w:cstheme="majorHAnsi"/>
                                <w:i/>
                                <w:sz w:val="24"/>
                                <w:szCs w:val="24"/>
                              </w:rPr>
                              <w:t xml:space="preserve"> is still one of my all-time favourites. It’s based on Kerr’s life and how her family escaped Nazi Germany and came to London. It led me to Anne Frank and a great book called </w:t>
                            </w:r>
                            <w:r w:rsidRPr="00B362E7">
                              <w:rPr>
                                <w:rFonts w:asciiTheme="majorHAnsi" w:hAnsiTheme="majorHAnsi" w:cstheme="majorHAnsi"/>
                                <w:b/>
                                <w:sz w:val="24"/>
                                <w:szCs w:val="24"/>
                              </w:rPr>
                              <w:t xml:space="preserve">Tell </w:t>
                            </w:r>
                            <w:r>
                              <w:rPr>
                                <w:rFonts w:asciiTheme="majorHAnsi" w:hAnsiTheme="majorHAnsi" w:cstheme="majorHAnsi"/>
                                <w:b/>
                                <w:sz w:val="24"/>
                                <w:szCs w:val="24"/>
                              </w:rPr>
                              <w:t>N</w:t>
                            </w:r>
                            <w:r w:rsidRPr="00B362E7">
                              <w:rPr>
                                <w:rFonts w:asciiTheme="majorHAnsi" w:hAnsiTheme="majorHAnsi" w:cstheme="majorHAnsi"/>
                                <w:b/>
                                <w:sz w:val="24"/>
                                <w:szCs w:val="24"/>
                              </w:rPr>
                              <w:t xml:space="preserve">o </w:t>
                            </w:r>
                            <w:r>
                              <w:rPr>
                                <w:rFonts w:asciiTheme="majorHAnsi" w:hAnsiTheme="majorHAnsi" w:cstheme="majorHAnsi"/>
                                <w:b/>
                                <w:sz w:val="24"/>
                                <w:szCs w:val="24"/>
                              </w:rPr>
                              <w:t>O</w:t>
                            </w:r>
                            <w:r w:rsidRPr="00B362E7">
                              <w:rPr>
                                <w:rFonts w:asciiTheme="majorHAnsi" w:hAnsiTheme="majorHAnsi" w:cstheme="majorHAnsi"/>
                                <w:b/>
                                <w:sz w:val="24"/>
                                <w:szCs w:val="24"/>
                              </w:rPr>
                              <w:t xml:space="preserve">ne </w:t>
                            </w:r>
                            <w:r>
                              <w:rPr>
                                <w:rFonts w:asciiTheme="majorHAnsi" w:hAnsiTheme="majorHAnsi" w:cstheme="majorHAnsi"/>
                                <w:b/>
                                <w:sz w:val="24"/>
                                <w:szCs w:val="24"/>
                              </w:rPr>
                              <w:t>W</w:t>
                            </w:r>
                            <w:r w:rsidRPr="00B362E7">
                              <w:rPr>
                                <w:rFonts w:asciiTheme="majorHAnsi" w:hAnsiTheme="majorHAnsi" w:cstheme="majorHAnsi"/>
                                <w:b/>
                                <w:sz w:val="24"/>
                                <w:szCs w:val="24"/>
                              </w:rPr>
                              <w:t xml:space="preserve">ho </w:t>
                            </w:r>
                            <w:r>
                              <w:rPr>
                                <w:rFonts w:asciiTheme="majorHAnsi" w:hAnsiTheme="majorHAnsi" w:cstheme="majorHAnsi"/>
                                <w:b/>
                                <w:sz w:val="24"/>
                                <w:szCs w:val="24"/>
                              </w:rPr>
                              <w:t>Y</w:t>
                            </w:r>
                            <w:r w:rsidRPr="00B362E7">
                              <w:rPr>
                                <w:rFonts w:asciiTheme="majorHAnsi" w:hAnsiTheme="majorHAnsi" w:cstheme="majorHAnsi"/>
                                <w:b/>
                                <w:sz w:val="24"/>
                                <w:szCs w:val="24"/>
                              </w:rPr>
                              <w:t xml:space="preserve">ou </w:t>
                            </w:r>
                            <w:r w:rsidR="00762807">
                              <w:rPr>
                                <w:rFonts w:asciiTheme="majorHAnsi" w:hAnsiTheme="majorHAnsi" w:cstheme="majorHAnsi"/>
                                <w:b/>
                                <w:sz w:val="24"/>
                                <w:szCs w:val="24"/>
                              </w:rPr>
                              <w:t>A</w:t>
                            </w:r>
                            <w:r w:rsidRPr="00B362E7">
                              <w:rPr>
                                <w:rFonts w:asciiTheme="majorHAnsi" w:hAnsiTheme="majorHAnsi" w:cstheme="majorHAnsi"/>
                                <w:b/>
                                <w:sz w:val="24"/>
                                <w:szCs w:val="24"/>
                              </w:rPr>
                              <w:t>re</w:t>
                            </w:r>
                            <w:r w:rsidRPr="00B362E7">
                              <w:rPr>
                                <w:rFonts w:asciiTheme="majorHAnsi" w:hAnsiTheme="majorHAnsi" w:cstheme="majorHAnsi"/>
                                <w:i/>
                                <w:sz w:val="24"/>
                                <w:szCs w:val="24"/>
                              </w:rPr>
                              <w:t>,</w:t>
                            </w:r>
                            <w:r w:rsidRPr="00EF2EE1">
                              <w:rPr>
                                <w:rFonts w:asciiTheme="majorHAnsi" w:hAnsiTheme="majorHAnsi" w:cstheme="majorHAnsi"/>
                                <w:i/>
                                <w:sz w:val="24"/>
                                <w:szCs w:val="24"/>
                              </w:rPr>
                              <w:t xml:space="preserve"> which is out of print now. In fact I loved this book so much (confession!) I stole it from the library. It never occurred to me that I could just ask for my own copy.</w:t>
                            </w:r>
                            <w:r w:rsidR="00762807">
                              <w:rPr>
                                <w:rFonts w:asciiTheme="majorHAnsi" w:hAnsiTheme="majorHAnsi" w:cstheme="majorHAnsi"/>
                                <w:i/>
                                <w:sz w:val="24"/>
                                <w:szCs w:val="24"/>
                              </w:rPr>
                              <w:t>’</w:t>
                            </w:r>
                            <w:r w:rsidRPr="00EF2EE1">
                              <w:rPr>
                                <w:rFonts w:asciiTheme="majorHAnsi" w:hAnsiTheme="majorHAnsi" w:cstheme="majorHAnsi"/>
                                <w:i/>
                                <w:sz w:val="24"/>
                                <w:szCs w:val="24"/>
                              </w:rPr>
                              <w:t xml:space="preserve"> </w:t>
                            </w:r>
                          </w:p>
                          <w:p w14:paraId="0972DE36" w14:textId="39702667" w:rsidR="00A26D8F" w:rsidRPr="00EF2EE1" w:rsidRDefault="00A26D8F">
                            <w:pPr>
                              <w:rPr>
                                <w:rFonts w:asciiTheme="majorHAnsi" w:hAnsiTheme="majorHAnsi" w:cstheme="majorHAnsi"/>
                                <w:i/>
                                <w:sz w:val="24"/>
                                <w:szCs w:val="24"/>
                              </w:rPr>
                            </w:pPr>
                            <w:r w:rsidRPr="00EF2EE1">
                              <w:rPr>
                                <w:rFonts w:asciiTheme="majorHAnsi" w:hAnsiTheme="majorHAnsi" w:cstheme="majorHAnsi"/>
                                <w:i/>
                                <w:sz w:val="24"/>
                                <w:szCs w:val="24"/>
                              </w:rPr>
                              <w:t xml:space="preserve">It was Mr Kerr’s favourite too: </w:t>
                            </w:r>
                            <w:r w:rsidR="00762807">
                              <w:rPr>
                                <w:rFonts w:asciiTheme="majorHAnsi" w:hAnsiTheme="majorHAnsi" w:cstheme="majorHAnsi"/>
                                <w:i/>
                                <w:sz w:val="24"/>
                                <w:szCs w:val="24"/>
                              </w:rPr>
                              <w:t>‘</w:t>
                            </w:r>
                            <w:r w:rsidRPr="00EF2EE1">
                              <w:rPr>
                                <w:rFonts w:asciiTheme="majorHAnsi" w:hAnsiTheme="majorHAnsi" w:cstheme="majorHAnsi"/>
                                <w:i/>
                                <w:sz w:val="24"/>
                                <w:szCs w:val="24"/>
                              </w:rPr>
                              <w:t>I was only drawn to it because we shared a family name but it is so good. I bought a copy for my son recently. It also made me interested in learning languages because of the part where she learns French.</w:t>
                            </w:r>
                            <w:r w:rsidR="00762807">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2pt;margin-top:54.1pt;width:445.5pt;height:1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" fillcolor="white [3201]" strokeweight=".5pt">
                <v:textbox>
                  <w:txbxContent>
                    <w:p w14:paraId="2858A520" w14:textId="1D658EAD" w:rsidR="00A26D8F" w:rsidRPr="00EF2EE1" w:rsidRDefault="00A26D8F">
                      <w:pPr>
                        <w:rPr>
                          <w:rFonts w:asciiTheme="majorHAnsi" w:hAnsiTheme="majorHAnsi" w:cstheme="majorHAnsi"/>
                          <w:i/>
                          <w:sz w:val="24"/>
                          <w:szCs w:val="24"/>
                        </w:rPr>
                      </w:pPr>
                      <w:r w:rsidRPr="00EF2EE1">
                        <w:rPr>
                          <w:rFonts w:asciiTheme="majorHAnsi" w:hAnsiTheme="majorHAnsi" w:cstheme="majorHAnsi"/>
                          <w:i/>
                          <w:sz w:val="24"/>
                          <w:szCs w:val="24"/>
                        </w:rPr>
                        <w:t xml:space="preserve">History teacher Ms Pins says: </w:t>
                      </w:r>
                      <w:r>
                        <w:rPr>
                          <w:rFonts w:asciiTheme="majorHAnsi" w:hAnsiTheme="majorHAnsi" w:cstheme="majorHAnsi"/>
                          <w:i/>
                          <w:sz w:val="24"/>
                          <w:szCs w:val="24"/>
                        </w:rPr>
                        <w:t>‘</w:t>
                      </w:r>
                      <w:r w:rsidRPr="00B362E7">
                        <w:rPr>
                          <w:rFonts w:asciiTheme="majorHAnsi" w:hAnsiTheme="majorHAnsi" w:cstheme="majorHAnsi"/>
                          <w:b/>
                          <w:sz w:val="24"/>
                          <w:szCs w:val="24"/>
                        </w:rPr>
                        <w:t>When Hitler Stole Pink Rabbit</w:t>
                      </w:r>
                      <w:r w:rsidRPr="00EF2EE1">
                        <w:rPr>
                          <w:rFonts w:asciiTheme="majorHAnsi" w:hAnsiTheme="majorHAnsi" w:cstheme="majorHAnsi"/>
                          <w:b/>
                          <w:i/>
                          <w:sz w:val="24"/>
                          <w:szCs w:val="24"/>
                        </w:rPr>
                        <w:t xml:space="preserve"> by Judith Kerr</w:t>
                      </w:r>
                      <w:r w:rsidRPr="00EF2EE1">
                        <w:rPr>
                          <w:rFonts w:asciiTheme="majorHAnsi" w:hAnsiTheme="majorHAnsi" w:cstheme="majorHAnsi"/>
                          <w:i/>
                          <w:sz w:val="24"/>
                          <w:szCs w:val="24"/>
                        </w:rPr>
                        <w:t xml:space="preserve"> is still one of my all-time favourites. It’s based on Kerr’s life and how her family escaped Nazi Germany and came to London. It led me to Anne Frank and a great book called </w:t>
                      </w:r>
                      <w:r w:rsidRPr="00B362E7">
                        <w:rPr>
                          <w:rFonts w:asciiTheme="majorHAnsi" w:hAnsiTheme="majorHAnsi" w:cstheme="majorHAnsi"/>
                          <w:b/>
                          <w:sz w:val="24"/>
                          <w:szCs w:val="24"/>
                        </w:rPr>
                        <w:t xml:space="preserve">Tell </w:t>
                      </w:r>
                      <w:r>
                        <w:rPr>
                          <w:rFonts w:asciiTheme="majorHAnsi" w:hAnsiTheme="majorHAnsi" w:cstheme="majorHAnsi"/>
                          <w:b/>
                          <w:sz w:val="24"/>
                          <w:szCs w:val="24"/>
                        </w:rPr>
                        <w:t>N</w:t>
                      </w:r>
                      <w:r w:rsidRPr="00B362E7">
                        <w:rPr>
                          <w:rFonts w:asciiTheme="majorHAnsi" w:hAnsiTheme="majorHAnsi" w:cstheme="majorHAnsi"/>
                          <w:b/>
                          <w:sz w:val="24"/>
                          <w:szCs w:val="24"/>
                        </w:rPr>
                        <w:t xml:space="preserve">o </w:t>
                      </w:r>
                      <w:r>
                        <w:rPr>
                          <w:rFonts w:asciiTheme="majorHAnsi" w:hAnsiTheme="majorHAnsi" w:cstheme="majorHAnsi"/>
                          <w:b/>
                          <w:sz w:val="24"/>
                          <w:szCs w:val="24"/>
                        </w:rPr>
                        <w:t>O</w:t>
                      </w:r>
                      <w:r w:rsidRPr="00B362E7">
                        <w:rPr>
                          <w:rFonts w:asciiTheme="majorHAnsi" w:hAnsiTheme="majorHAnsi" w:cstheme="majorHAnsi"/>
                          <w:b/>
                          <w:sz w:val="24"/>
                          <w:szCs w:val="24"/>
                        </w:rPr>
                        <w:t xml:space="preserve">ne </w:t>
                      </w:r>
                      <w:r>
                        <w:rPr>
                          <w:rFonts w:asciiTheme="majorHAnsi" w:hAnsiTheme="majorHAnsi" w:cstheme="majorHAnsi"/>
                          <w:b/>
                          <w:sz w:val="24"/>
                          <w:szCs w:val="24"/>
                        </w:rPr>
                        <w:t>W</w:t>
                      </w:r>
                      <w:r w:rsidRPr="00B362E7">
                        <w:rPr>
                          <w:rFonts w:asciiTheme="majorHAnsi" w:hAnsiTheme="majorHAnsi" w:cstheme="majorHAnsi"/>
                          <w:b/>
                          <w:sz w:val="24"/>
                          <w:szCs w:val="24"/>
                        </w:rPr>
                        <w:t xml:space="preserve">ho </w:t>
                      </w:r>
                      <w:r>
                        <w:rPr>
                          <w:rFonts w:asciiTheme="majorHAnsi" w:hAnsiTheme="majorHAnsi" w:cstheme="majorHAnsi"/>
                          <w:b/>
                          <w:sz w:val="24"/>
                          <w:szCs w:val="24"/>
                        </w:rPr>
                        <w:t>Y</w:t>
                      </w:r>
                      <w:r w:rsidRPr="00B362E7">
                        <w:rPr>
                          <w:rFonts w:asciiTheme="majorHAnsi" w:hAnsiTheme="majorHAnsi" w:cstheme="majorHAnsi"/>
                          <w:b/>
                          <w:sz w:val="24"/>
                          <w:szCs w:val="24"/>
                        </w:rPr>
                        <w:t xml:space="preserve">ou </w:t>
                      </w:r>
                      <w:r w:rsidR="00762807">
                        <w:rPr>
                          <w:rFonts w:asciiTheme="majorHAnsi" w:hAnsiTheme="majorHAnsi" w:cstheme="majorHAnsi"/>
                          <w:b/>
                          <w:sz w:val="24"/>
                          <w:szCs w:val="24"/>
                        </w:rPr>
                        <w:t>A</w:t>
                      </w:r>
                      <w:r w:rsidRPr="00B362E7">
                        <w:rPr>
                          <w:rFonts w:asciiTheme="majorHAnsi" w:hAnsiTheme="majorHAnsi" w:cstheme="majorHAnsi"/>
                          <w:b/>
                          <w:sz w:val="24"/>
                          <w:szCs w:val="24"/>
                        </w:rPr>
                        <w:t>re</w:t>
                      </w:r>
                      <w:r w:rsidRPr="00B362E7">
                        <w:rPr>
                          <w:rFonts w:asciiTheme="majorHAnsi" w:hAnsiTheme="majorHAnsi" w:cstheme="majorHAnsi"/>
                          <w:i/>
                          <w:sz w:val="24"/>
                          <w:szCs w:val="24"/>
                        </w:rPr>
                        <w:t>,</w:t>
                      </w:r>
                      <w:r w:rsidRPr="00EF2EE1">
                        <w:rPr>
                          <w:rFonts w:asciiTheme="majorHAnsi" w:hAnsiTheme="majorHAnsi" w:cstheme="majorHAnsi"/>
                          <w:i/>
                          <w:sz w:val="24"/>
                          <w:szCs w:val="24"/>
                        </w:rPr>
                        <w:t xml:space="preserve"> which is out of print now. In fact I loved this book so much (confession!) I stole it from the library. It never occurred to me that I could just ask for my own copy.</w:t>
                      </w:r>
                      <w:r w:rsidR="00762807">
                        <w:rPr>
                          <w:rFonts w:asciiTheme="majorHAnsi" w:hAnsiTheme="majorHAnsi" w:cstheme="majorHAnsi"/>
                          <w:i/>
                          <w:sz w:val="24"/>
                          <w:szCs w:val="24"/>
                        </w:rPr>
                        <w:t>’</w:t>
                      </w:r>
                      <w:r w:rsidRPr="00EF2EE1">
                        <w:rPr>
                          <w:rFonts w:asciiTheme="majorHAnsi" w:hAnsiTheme="majorHAnsi" w:cstheme="majorHAnsi"/>
                          <w:i/>
                          <w:sz w:val="24"/>
                          <w:szCs w:val="24"/>
                        </w:rPr>
                        <w:t xml:space="preserve"> </w:t>
                      </w:r>
                    </w:p>
                    <w:p w14:paraId="0972DE36" w14:textId="39702667" w:rsidR="00A26D8F" w:rsidRPr="00EF2EE1" w:rsidRDefault="00A26D8F">
                      <w:pPr>
                        <w:rPr>
                          <w:rFonts w:asciiTheme="majorHAnsi" w:hAnsiTheme="majorHAnsi" w:cstheme="majorHAnsi"/>
                          <w:i/>
                          <w:sz w:val="24"/>
                          <w:szCs w:val="24"/>
                        </w:rPr>
                      </w:pPr>
                      <w:r w:rsidRPr="00EF2EE1">
                        <w:rPr>
                          <w:rFonts w:asciiTheme="majorHAnsi" w:hAnsiTheme="majorHAnsi" w:cstheme="majorHAnsi"/>
                          <w:i/>
                          <w:sz w:val="24"/>
                          <w:szCs w:val="24"/>
                        </w:rPr>
                        <w:t xml:space="preserve">It was Mr Kerr’s favourite too: </w:t>
                      </w:r>
                      <w:r w:rsidR="00762807">
                        <w:rPr>
                          <w:rFonts w:asciiTheme="majorHAnsi" w:hAnsiTheme="majorHAnsi" w:cstheme="majorHAnsi"/>
                          <w:i/>
                          <w:sz w:val="24"/>
                          <w:szCs w:val="24"/>
                        </w:rPr>
                        <w:t>‘</w:t>
                      </w:r>
                      <w:r w:rsidRPr="00EF2EE1">
                        <w:rPr>
                          <w:rFonts w:asciiTheme="majorHAnsi" w:hAnsiTheme="majorHAnsi" w:cstheme="majorHAnsi"/>
                          <w:i/>
                          <w:sz w:val="24"/>
                          <w:szCs w:val="24"/>
                        </w:rPr>
                        <w:t>I was only drawn to it because we shared a family name but it is so good. I bought a copy for my son recently. It also made me interested in learning languages because of the part where she learns French.</w:t>
                      </w:r>
                      <w:r w:rsidR="00762807">
                        <w:rPr>
                          <w:rFonts w:asciiTheme="majorHAnsi" w:hAnsiTheme="majorHAnsi" w:cstheme="majorHAnsi"/>
                          <w:i/>
                          <w:sz w:val="24"/>
                          <w:szCs w:val="24"/>
                        </w:rPr>
                        <w:t>’</w:t>
                      </w:r>
                    </w:p>
                  </w:txbxContent>
                </v:textbox>
              </v:shape>
            </w:pict>
          </mc:Fallback>
        </mc:AlternateContent>
      </w:r>
      <w:r w:rsidR="009D4A7A" w:rsidRPr="00B362E7">
        <w:rPr>
          <w:rFonts w:asciiTheme="majorHAnsi" w:hAnsiTheme="majorHAnsi" w:cstheme="majorHAnsi"/>
          <w:b/>
          <w:i/>
          <w:sz w:val="24"/>
          <w:szCs w:val="24"/>
        </w:rPr>
        <w:t>Wolf Children</w:t>
      </w:r>
      <w:r w:rsidR="009D4A7A">
        <w:rPr>
          <w:rFonts w:asciiTheme="majorHAnsi" w:hAnsiTheme="majorHAnsi" w:cstheme="majorHAnsi"/>
          <w:b/>
          <w:sz w:val="24"/>
          <w:szCs w:val="24"/>
        </w:rPr>
        <w:t xml:space="preserve"> by Paul </w:t>
      </w:r>
      <w:proofErr w:type="spellStart"/>
      <w:r w:rsidR="009D4A7A">
        <w:rPr>
          <w:rFonts w:asciiTheme="majorHAnsi" w:hAnsiTheme="majorHAnsi" w:cstheme="majorHAnsi"/>
          <w:b/>
          <w:sz w:val="24"/>
          <w:szCs w:val="24"/>
        </w:rPr>
        <w:t>Dowswell</w:t>
      </w:r>
      <w:proofErr w:type="spellEnd"/>
      <w:r w:rsidR="009D4A7A">
        <w:rPr>
          <w:rFonts w:asciiTheme="majorHAnsi" w:hAnsiTheme="majorHAnsi" w:cstheme="majorHAnsi"/>
          <w:b/>
          <w:sz w:val="24"/>
          <w:szCs w:val="24"/>
        </w:rPr>
        <w:t xml:space="preserve"> </w:t>
      </w:r>
      <w:r w:rsidR="009D4A7A">
        <w:rPr>
          <w:rFonts w:asciiTheme="majorHAnsi" w:hAnsiTheme="majorHAnsi" w:cstheme="majorHAnsi"/>
          <w:sz w:val="24"/>
          <w:szCs w:val="24"/>
        </w:rPr>
        <w:t xml:space="preserve"> </w:t>
      </w:r>
      <w:r w:rsidR="00A26D8F">
        <w:rPr>
          <w:rFonts w:asciiTheme="majorHAnsi" w:hAnsiTheme="majorHAnsi" w:cstheme="majorHAnsi"/>
          <w:sz w:val="24"/>
          <w:szCs w:val="24"/>
        </w:rPr>
        <w:t>–</w:t>
      </w:r>
      <w:r w:rsidR="009D4A7A">
        <w:rPr>
          <w:rFonts w:asciiTheme="majorHAnsi" w:hAnsiTheme="majorHAnsi" w:cstheme="majorHAnsi"/>
          <w:sz w:val="24"/>
          <w:szCs w:val="24"/>
        </w:rPr>
        <w:t xml:space="preserve"> </w:t>
      </w:r>
      <w:r w:rsidR="00A26D8F">
        <w:rPr>
          <w:rFonts w:asciiTheme="majorHAnsi" w:hAnsiTheme="majorHAnsi" w:cstheme="majorHAnsi"/>
          <w:sz w:val="24"/>
          <w:szCs w:val="24"/>
        </w:rPr>
        <w:t>I</w:t>
      </w:r>
      <w:r w:rsidR="009D4A7A">
        <w:rPr>
          <w:rFonts w:asciiTheme="majorHAnsi" w:hAnsiTheme="majorHAnsi" w:cstheme="majorHAnsi"/>
          <w:sz w:val="24"/>
          <w:szCs w:val="24"/>
        </w:rPr>
        <w:t>t</w:t>
      </w:r>
      <w:r w:rsidR="009D4A7A" w:rsidRPr="00695271">
        <w:rPr>
          <w:rFonts w:asciiTheme="majorHAnsi" w:hAnsiTheme="majorHAnsi" w:cstheme="majorHAnsi"/>
          <w:sz w:val="24"/>
          <w:szCs w:val="24"/>
        </w:rPr>
        <w:t xml:space="preserve"> is July 1945</w:t>
      </w:r>
      <w:r w:rsidR="009D4A7A">
        <w:rPr>
          <w:rFonts w:asciiTheme="majorHAnsi" w:hAnsiTheme="majorHAnsi" w:cstheme="majorHAnsi"/>
          <w:sz w:val="24"/>
          <w:szCs w:val="24"/>
        </w:rPr>
        <w:t xml:space="preserve"> </w:t>
      </w:r>
      <w:r w:rsidR="009D4A7A" w:rsidRPr="00695271">
        <w:rPr>
          <w:rFonts w:asciiTheme="majorHAnsi" w:hAnsiTheme="majorHAnsi" w:cstheme="majorHAnsi"/>
          <w:sz w:val="24"/>
          <w:szCs w:val="24"/>
        </w:rPr>
        <w:t xml:space="preserve">and Berlin is in ruins. Living on the edge of survival in the cellar of an abandoned hospital, Otto and his ragtag gang of kids have banded together in the desperate, bombed-out city. </w:t>
      </w:r>
    </w:p>
    <w:p w14:paraId="0B51642F" w14:textId="1DB8A927" w:rsidR="005B517D" w:rsidRDefault="005B517D" w:rsidP="009D4A7A">
      <w:pPr>
        <w:rPr>
          <w:rFonts w:asciiTheme="majorHAnsi" w:hAnsiTheme="majorHAnsi" w:cstheme="majorHAnsi"/>
          <w:b/>
          <w:sz w:val="24"/>
          <w:szCs w:val="24"/>
        </w:rPr>
      </w:pPr>
    </w:p>
    <w:p w14:paraId="73E76C48" w14:textId="77777777" w:rsidR="005B517D" w:rsidRDefault="005B517D" w:rsidP="009D4A7A">
      <w:pPr>
        <w:rPr>
          <w:rFonts w:asciiTheme="majorHAnsi" w:hAnsiTheme="majorHAnsi" w:cstheme="majorHAnsi"/>
          <w:b/>
          <w:sz w:val="24"/>
          <w:szCs w:val="24"/>
        </w:rPr>
      </w:pPr>
    </w:p>
    <w:p w14:paraId="68DA785F" w14:textId="77777777" w:rsidR="005B517D" w:rsidRDefault="005B517D" w:rsidP="009D4A7A">
      <w:pPr>
        <w:rPr>
          <w:rFonts w:asciiTheme="majorHAnsi" w:hAnsiTheme="majorHAnsi" w:cstheme="majorHAnsi"/>
          <w:b/>
          <w:sz w:val="24"/>
          <w:szCs w:val="24"/>
        </w:rPr>
      </w:pPr>
    </w:p>
    <w:p w14:paraId="249F6775" w14:textId="77777777" w:rsidR="005B517D" w:rsidRDefault="005B517D" w:rsidP="009D4A7A">
      <w:pPr>
        <w:rPr>
          <w:rFonts w:asciiTheme="majorHAnsi" w:hAnsiTheme="majorHAnsi" w:cstheme="majorHAnsi"/>
          <w:b/>
          <w:sz w:val="24"/>
          <w:szCs w:val="24"/>
        </w:rPr>
      </w:pPr>
    </w:p>
    <w:p w14:paraId="6EB8A53F" w14:textId="1D9403C2" w:rsidR="007463D1" w:rsidRPr="007463D1" w:rsidRDefault="007463D1" w:rsidP="007463D1">
      <w:pPr>
        <w:rPr>
          <w:rFonts w:asciiTheme="majorHAnsi" w:hAnsiTheme="majorHAnsi" w:cstheme="majorHAnsi"/>
          <w:sz w:val="24"/>
          <w:szCs w:val="24"/>
        </w:rPr>
      </w:pPr>
      <w:r w:rsidRPr="007463D1">
        <w:rPr>
          <w:rFonts w:asciiTheme="majorHAnsi" w:hAnsiTheme="majorHAnsi" w:cstheme="majorHAnsi"/>
          <w:b/>
          <w:i/>
          <w:sz w:val="24"/>
          <w:szCs w:val="24"/>
        </w:rPr>
        <w:lastRenderedPageBreak/>
        <w:t xml:space="preserve">The boy at the top of the mountain </w:t>
      </w:r>
      <w:r w:rsidRPr="007463D1">
        <w:rPr>
          <w:rFonts w:asciiTheme="majorHAnsi" w:hAnsiTheme="majorHAnsi" w:cstheme="majorHAnsi"/>
          <w:b/>
          <w:sz w:val="24"/>
          <w:szCs w:val="24"/>
        </w:rPr>
        <w:t>by John Boyne</w:t>
      </w:r>
      <w:r>
        <w:rPr>
          <w:rFonts w:asciiTheme="majorHAnsi" w:hAnsiTheme="majorHAnsi" w:cstheme="majorHAnsi"/>
          <w:b/>
          <w:sz w:val="24"/>
          <w:szCs w:val="24"/>
        </w:rPr>
        <w:t xml:space="preserve"> </w:t>
      </w:r>
      <w:r w:rsidR="0057692D">
        <w:rPr>
          <w:rFonts w:asciiTheme="majorHAnsi" w:hAnsiTheme="majorHAnsi" w:cstheme="majorHAnsi"/>
          <w:b/>
          <w:sz w:val="24"/>
          <w:szCs w:val="24"/>
        </w:rPr>
        <w:t>–</w:t>
      </w:r>
      <w:r>
        <w:rPr>
          <w:rFonts w:asciiTheme="majorHAnsi" w:hAnsiTheme="majorHAnsi" w:cstheme="majorHAnsi"/>
          <w:b/>
          <w:sz w:val="24"/>
          <w:szCs w:val="24"/>
        </w:rPr>
        <w:t xml:space="preserve"> </w:t>
      </w:r>
      <w:r w:rsidR="0057692D" w:rsidRPr="0057692D">
        <w:rPr>
          <w:rFonts w:asciiTheme="majorHAnsi" w:hAnsiTheme="majorHAnsi" w:cstheme="majorHAnsi"/>
          <w:sz w:val="24"/>
          <w:szCs w:val="24"/>
        </w:rPr>
        <w:t xml:space="preserve">In 1935 </w:t>
      </w:r>
      <w:r w:rsidRPr="0057692D">
        <w:rPr>
          <w:rFonts w:asciiTheme="majorHAnsi" w:hAnsiTheme="majorHAnsi" w:cstheme="majorHAnsi"/>
          <w:sz w:val="24"/>
          <w:szCs w:val="24"/>
        </w:rPr>
        <w:t>Pierrot</w:t>
      </w:r>
      <w:r w:rsidRPr="007463D1">
        <w:rPr>
          <w:rFonts w:asciiTheme="majorHAnsi" w:hAnsiTheme="majorHAnsi" w:cstheme="majorHAnsi"/>
          <w:sz w:val="24"/>
          <w:szCs w:val="24"/>
        </w:rPr>
        <w:t xml:space="preserve"> becomes an orphan</w:t>
      </w:r>
      <w:r w:rsidR="0057692D">
        <w:rPr>
          <w:rFonts w:asciiTheme="majorHAnsi" w:hAnsiTheme="majorHAnsi" w:cstheme="majorHAnsi"/>
          <w:sz w:val="24"/>
          <w:szCs w:val="24"/>
        </w:rPr>
        <w:t xml:space="preserve"> and </w:t>
      </w:r>
      <w:r w:rsidRPr="007463D1">
        <w:rPr>
          <w:rFonts w:asciiTheme="majorHAnsi" w:hAnsiTheme="majorHAnsi" w:cstheme="majorHAnsi"/>
          <w:sz w:val="24"/>
          <w:szCs w:val="24"/>
        </w:rPr>
        <w:t>must leave his home in Paris for a new life with his Aunt Beatrix, a servant in a wealthy household at the top of the German mountains.</w:t>
      </w:r>
    </w:p>
    <w:p w14:paraId="1C43A164" w14:textId="4A7A3C63" w:rsidR="007463D1" w:rsidRPr="00730359" w:rsidRDefault="007463D1" w:rsidP="007463D1">
      <w:pPr>
        <w:rPr>
          <w:rFonts w:asciiTheme="majorHAnsi" w:hAnsiTheme="majorHAnsi" w:cstheme="majorHAnsi"/>
          <w:sz w:val="24"/>
          <w:szCs w:val="24"/>
        </w:rPr>
      </w:pPr>
      <w:proofErr w:type="spellStart"/>
      <w:r w:rsidRPr="0057692D">
        <w:rPr>
          <w:rFonts w:asciiTheme="majorHAnsi" w:hAnsiTheme="majorHAnsi" w:cstheme="majorHAnsi"/>
          <w:b/>
          <w:i/>
          <w:sz w:val="24"/>
          <w:szCs w:val="24"/>
        </w:rPr>
        <w:t>Auslander</w:t>
      </w:r>
      <w:proofErr w:type="spellEnd"/>
      <w:r w:rsidRPr="007463D1">
        <w:rPr>
          <w:rFonts w:asciiTheme="majorHAnsi" w:hAnsiTheme="majorHAnsi" w:cstheme="majorHAnsi"/>
          <w:b/>
          <w:sz w:val="24"/>
          <w:szCs w:val="24"/>
        </w:rPr>
        <w:t xml:space="preserve"> by Paul </w:t>
      </w:r>
      <w:proofErr w:type="spellStart"/>
      <w:r w:rsidRPr="007463D1">
        <w:rPr>
          <w:rFonts w:asciiTheme="majorHAnsi" w:hAnsiTheme="majorHAnsi" w:cstheme="majorHAnsi"/>
          <w:b/>
          <w:sz w:val="24"/>
          <w:szCs w:val="24"/>
        </w:rPr>
        <w:t>Dowswell</w:t>
      </w:r>
      <w:proofErr w:type="spellEnd"/>
      <w:r w:rsidR="0057692D">
        <w:rPr>
          <w:rFonts w:asciiTheme="majorHAnsi" w:hAnsiTheme="majorHAnsi" w:cstheme="majorHAnsi"/>
          <w:sz w:val="24"/>
          <w:szCs w:val="24"/>
        </w:rPr>
        <w:t xml:space="preserve"> </w:t>
      </w:r>
      <w:r w:rsidR="00730359">
        <w:rPr>
          <w:rFonts w:asciiTheme="majorHAnsi" w:hAnsiTheme="majorHAnsi" w:cstheme="majorHAnsi"/>
          <w:sz w:val="24"/>
          <w:szCs w:val="24"/>
        </w:rPr>
        <w:t>–</w:t>
      </w:r>
      <w:r w:rsidR="0057692D">
        <w:rPr>
          <w:rFonts w:asciiTheme="majorHAnsi" w:hAnsiTheme="majorHAnsi" w:cstheme="majorHAnsi"/>
          <w:sz w:val="24"/>
          <w:szCs w:val="24"/>
        </w:rPr>
        <w:t xml:space="preserve"> </w:t>
      </w:r>
      <w:r w:rsidR="00730359" w:rsidRPr="00730359">
        <w:rPr>
          <w:rFonts w:asciiTheme="majorHAnsi" w:hAnsiTheme="majorHAnsi" w:cstheme="majorHAnsi"/>
          <w:sz w:val="24"/>
          <w:szCs w:val="24"/>
        </w:rPr>
        <w:t xml:space="preserve">Peter is </w:t>
      </w:r>
      <w:r w:rsidRPr="00730359">
        <w:rPr>
          <w:rFonts w:asciiTheme="majorHAnsi" w:hAnsiTheme="majorHAnsi" w:cstheme="majorHAnsi"/>
          <w:sz w:val="24"/>
          <w:szCs w:val="24"/>
        </w:rPr>
        <w:t>sent to an orphanage in Warsaw where it is decided that Peter is racially valuable. He is adopted by a Professor Kaltenbach and his family who are very pleased to welcome such a fine Aryan specimen to their household.</w:t>
      </w:r>
    </w:p>
    <w:p w14:paraId="0FD87D33" w14:textId="4547AE5B" w:rsidR="007463D1" w:rsidRPr="00081DAC" w:rsidRDefault="007463D1" w:rsidP="007463D1">
      <w:pPr>
        <w:rPr>
          <w:rFonts w:asciiTheme="majorHAnsi" w:hAnsiTheme="majorHAnsi" w:cstheme="majorHAnsi"/>
          <w:sz w:val="24"/>
          <w:szCs w:val="24"/>
        </w:rPr>
      </w:pPr>
      <w:r w:rsidRPr="00730359">
        <w:rPr>
          <w:rFonts w:asciiTheme="majorHAnsi" w:hAnsiTheme="majorHAnsi" w:cstheme="majorHAnsi"/>
          <w:b/>
          <w:i/>
          <w:sz w:val="24"/>
          <w:szCs w:val="24"/>
        </w:rPr>
        <w:t>If the dead rise not</w:t>
      </w:r>
      <w:r w:rsidRPr="007463D1">
        <w:rPr>
          <w:rFonts w:asciiTheme="majorHAnsi" w:hAnsiTheme="majorHAnsi" w:cstheme="majorHAnsi"/>
          <w:b/>
          <w:sz w:val="24"/>
          <w:szCs w:val="24"/>
        </w:rPr>
        <w:t xml:space="preserve"> by Philip Kerr</w:t>
      </w:r>
      <w:r w:rsidR="00730359">
        <w:rPr>
          <w:rFonts w:asciiTheme="majorHAnsi" w:hAnsiTheme="majorHAnsi" w:cstheme="majorHAnsi"/>
          <w:sz w:val="24"/>
          <w:szCs w:val="24"/>
        </w:rPr>
        <w:t xml:space="preserve"> – </w:t>
      </w:r>
      <w:r w:rsidR="004401D8">
        <w:rPr>
          <w:rFonts w:asciiTheme="majorHAnsi" w:hAnsiTheme="majorHAnsi" w:cstheme="majorHAnsi"/>
          <w:sz w:val="24"/>
          <w:szCs w:val="24"/>
        </w:rPr>
        <w:t>c</w:t>
      </w:r>
      <w:r w:rsidR="00730359">
        <w:rPr>
          <w:rFonts w:asciiTheme="majorHAnsi" w:hAnsiTheme="majorHAnsi" w:cstheme="majorHAnsi"/>
          <w:sz w:val="24"/>
          <w:szCs w:val="24"/>
        </w:rPr>
        <w:t xml:space="preserve">rime fiction for older readers set in </w:t>
      </w:r>
      <w:r w:rsidRPr="00081DAC">
        <w:rPr>
          <w:rFonts w:asciiTheme="majorHAnsi" w:hAnsiTheme="majorHAnsi" w:cstheme="majorHAnsi"/>
          <w:sz w:val="24"/>
          <w:szCs w:val="24"/>
        </w:rPr>
        <w:t xml:space="preserve">Berlin </w:t>
      </w:r>
      <w:r w:rsidR="00730359" w:rsidRPr="00081DAC">
        <w:rPr>
          <w:rFonts w:asciiTheme="majorHAnsi" w:hAnsiTheme="majorHAnsi" w:cstheme="majorHAnsi"/>
          <w:sz w:val="24"/>
          <w:szCs w:val="24"/>
        </w:rPr>
        <w:t xml:space="preserve">in </w:t>
      </w:r>
      <w:r w:rsidRPr="00081DAC">
        <w:rPr>
          <w:rFonts w:asciiTheme="majorHAnsi" w:hAnsiTheme="majorHAnsi" w:cstheme="majorHAnsi"/>
          <w:sz w:val="24"/>
          <w:szCs w:val="24"/>
        </w:rPr>
        <w:t xml:space="preserve">1934. As the city prepares to host the 1936 Olympics, Bernie is house detective at the famous </w:t>
      </w:r>
      <w:proofErr w:type="spellStart"/>
      <w:r w:rsidRPr="00081DAC">
        <w:rPr>
          <w:rFonts w:asciiTheme="majorHAnsi" w:hAnsiTheme="majorHAnsi" w:cstheme="majorHAnsi"/>
          <w:sz w:val="24"/>
          <w:szCs w:val="24"/>
        </w:rPr>
        <w:t>Adlon</w:t>
      </w:r>
      <w:proofErr w:type="spellEnd"/>
      <w:r w:rsidRPr="00081DAC">
        <w:rPr>
          <w:rFonts w:asciiTheme="majorHAnsi" w:hAnsiTheme="majorHAnsi" w:cstheme="majorHAnsi"/>
          <w:sz w:val="24"/>
          <w:szCs w:val="24"/>
        </w:rPr>
        <w:t xml:space="preserve"> Hotel when two bodies are found - one a businessman and the other a Jewish boxer.</w:t>
      </w:r>
      <w:r w:rsidR="00081DAC">
        <w:rPr>
          <w:rFonts w:asciiTheme="majorHAnsi" w:hAnsiTheme="majorHAnsi" w:cstheme="majorHAnsi"/>
          <w:sz w:val="24"/>
          <w:szCs w:val="24"/>
        </w:rPr>
        <w:t xml:space="preserve"> There are several other titles in this series</w:t>
      </w:r>
      <w:r w:rsidR="004401D8">
        <w:rPr>
          <w:rFonts w:asciiTheme="majorHAnsi" w:hAnsiTheme="majorHAnsi" w:cstheme="majorHAnsi"/>
          <w:sz w:val="24"/>
          <w:szCs w:val="24"/>
        </w:rPr>
        <w:t xml:space="preserve"> if you like this. </w:t>
      </w:r>
    </w:p>
    <w:p w14:paraId="62EE1AB7" w14:textId="187EA2EB" w:rsidR="007463D1" w:rsidRPr="004401D8" w:rsidRDefault="007463D1" w:rsidP="007463D1">
      <w:pPr>
        <w:rPr>
          <w:rFonts w:asciiTheme="majorHAnsi" w:hAnsiTheme="majorHAnsi" w:cstheme="majorHAnsi"/>
          <w:sz w:val="24"/>
          <w:szCs w:val="24"/>
        </w:rPr>
      </w:pPr>
      <w:r w:rsidRPr="004401D8">
        <w:rPr>
          <w:rFonts w:asciiTheme="majorHAnsi" w:hAnsiTheme="majorHAnsi" w:cstheme="majorHAnsi"/>
          <w:b/>
          <w:i/>
          <w:sz w:val="24"/>
          <w:szCs w:val="24"/>
        </w:rPr>
        <w:t>Ashes</w:t>
      </w:r>
      <w:r w:rsidRPr="007463D1">
        <w:rPr>
          <w:rFonts w:asciiTheme="majorHAnsi" w:hAnsiTheme="majorHAnsi" w:cstheme="majorHAnsi"/>
          <w:b/>
          <w:sz w:val="24"/>
          <w:szCs w:val="24"/>
        </w:rPr>
        <w:t xml:space="preserve"> by Kathryn Lasky</w:t>
      </w:r>
      <w:r w:rsidR="004401D8">
        <w:rPr>
          <w:rFonts w:asciiTheme="majorHAnsi" w:hAnsiTheme="majorHAnsi" w:cstheme="majorHAnsi"/>
          <w:sz w:val="24"/>
          <w:szCs w:val="24"/>
        </w:rPr>
        <w:t xml:space="preserve"> - </w:t>
      </w:r>
      <w:r w:rsidRPr="004401D8">
        <w:rPr>
          <w:rFonts w:asciiTheme="majorHAnsi" w:hAnsiTheme="majorHAnsi" w:cstheme="majorHAnsi"/>
          <w:sz w:val="24"/>
          <w:szCs w:val="24"/>
        </w:rPr>
        <w:t xml:space="preserve">Gabriella </w:t>
      </w:r>
      <w:r w:rsidR="004401D8">
        <w:rPr>
          <w:rFonts w:asciiTheme="majorHAnsi" w:hAnsiTheme="majorHAnsi" w:cstheme="majorHAnsi"/>
          <w:sz w:val="24"/>
          <w:szCs w:val="24"/>
        </w:rPr>
        <w:t>favo</w:t>
      </w:r>
      <w:r w:rsidRPr="004401D8">
        <w:rPr>
          <w:rFonts w:asciiTheme="majorHAnsi" w:hAnsiTheme="majorHAnsi" w:cstheme="majorHAnsi"/>
          <w:sz w:val="24"/>
          <w:szCs w:val="24"/>
        </w:rPr>
        <w:t xml:space="preserve">urite pastime </w:t>
      </w:r>
      <w:r w:rsidR="004401D8">
        <w:rPr>
          <w:rFonts w:asciiTheme="majorHAnsi" w:hAnsiTheme="majorHAnsi" w:cstheme="majorHAnsi"/>
          <w:sz w:val="24"/>
          <w:szCs w:val="24"/>
        </w:rPr>
        <w:t>is</w:t>
      </w:r>
      <w:r w:rsidRPr="004401D8">
        <w:rPr>
          <w:rFonts w:asciiTheme="majorHAnsi" w:hAnsiTheme="majorHAnsi" w:cstheme="majorHAnsi"/>
          <w:sz w:val="24"/>
          <w:szCs w:val="24"/>
        </w:rPr>
        <w:t xml:space="preserve"> reading. But then her country's tensions rise, the streets fill with soldiers, Gaby's sister's boyfriend raises his arm in a Heil Hitler salute and a family friend - Albert Einstein - flees the country. </w:t>
      </w:r>
      <w:r w:rsidR="004401D8">
        <w:rPr>
          <w:rFonts w:asciiTheme="majorHAnsi" w:hAnsiTheme="majorHAnsi" w:cstheme="majorHAnsi"/>
          <w:sz w:val="24"/>
          <w:szCs w:val="24"/>
        </w:rPr>
        <w:t xml:space="preserve">Can she keep reading? </w:t>
      </w:r>
    </w:p>
    <w:p w14:paraId="3A2EBEDE" w14:textId="61877DA6" w:rsidR="007463D1" w:rsidRPr="003B6413" w:rsidRDefault="007463D1" w:rsidP="007463D1">
      <w:pPr>
        <w:rPr>
          <w:rFonts w:asciiTheme="majorHAnsi" w:hAnsiTheme="majorHAnsi" w:cstheme="majorHAnsi"/>
          <w:sz w:val="24"/>
          <w:szCs w:val="24"/>
        </w:rPr>
      </w:pPr>
      <w:r w:rsidRPr="004401D8">
        <w:rPr>
          <w:rFonts w:asciiTheme="majorHAnsi" w:hAnsiTheme="majorHAnsi" w:cstheme="majorHAnsi"/>
          <w:b/>
          <w:i/>
          <w:sz w:val="24"/>
          <w:szCs w:val="24"/>
        </w:rPr>
        <w:t>The Extra</w:t>
      </w:r>
      <w:r w:rsidRPr="007463D1">
        <w:rPr>
          <w:rFonts w:asciiTheme="majorHAnsi" w:hAnsiTheme="majorHAnsi" w:cstheme="majorHAnsi"/>
          <w:b/>
          <w:sz w:val="24"/>
          <w:szCs w:val="24"/>
        </w:rPr>
        <w:t xml:space="preserve"> by Kathryn Lasky</w:t>
      </w:r>
      <w:r w:rsidR="004401D8">
        <w:rPr>
          <w:rFonts w:asciiTheme="majorHAnsi" w:hAnsiTheme="majorHAnsi" w:cstheme="majorHAnsi"/>
          <w:sz w:val="24"/>
          <w:szCs w:val="24"/>
        </w:rPr>
        <w:t xml:space="preserve"> - </w:t>
      </w:r>
      <w:r w:rsidR="004401D8" w:rsidRPr="003B6413">
        <w:rPr>
          <w:rFonts w:asciiTheme="majorHAnsi" w:hAnsiTheme="majorHAnsi" w:cstheme="majorHAnsi"/>
          <w:sz w:val="24"/>
          <w:szCs w:val="24"/>
        </w:rPr>
        <w:t>o</w:t>
      </w:r>
      <w:r w:rsidRPr="003B6413">
        <w:rPr>
          <w:rFonts w:asciiTheme="majorHAnsi" w:hAnsiTheme="majorHAnsi" w:cstheme="majorHAnsi"/>
          <w:sz w:val="24"/>
          <w:szCs w:val="24"/>
        </w:rPr>
        <w:t>ne ordinary afternoon, fifteen-year-old Lilo and her family are suddenly picked up by Hitler's police and imprisoned.</w:t>
      </w:r>
      <w:r w:rsidR="003B6413">
        <w:rPr>
          <w:rFonts w:asciiTheme="majorHAnsi" w:hAnsiTheme="majorHAnsi" w:cstheme="majorHAnsi"/>
          <w:sz w:val="24"/>
          <w:szCs w:val="24"/>
        </w:rPr>
        <w:t xml:space="preserve"> Then </w:t>
      </w:r>
      <w:r w:rsidRPr="003B6413">
        <w:rPr>
          <w:rFonts w:asciiTheme="majorHAnsi" w:hAnsiTheme="majorHAnsi" w:cstheme="majorHAnsi"/>
          <w:sz w:val="24"/>
          <w:szCs w:val="24"/>
        </w:rPr>
        <w:t>Lilo is chosen by filmmaker Leni Riefenstahl to work as a film extra.</w:t>
      </w:r>
    </w:p>
    <w:p w14:paraId="2593ECF0" w14:textId="3D13F4E2" w:rsidR="007463D1" w:rsidRPr="00E926C1" w:rsidRDefault="007463D1" w:rsidP="007463D1">
      <w:pPr>
        <w:rPr>
          <w:rFonts w:asciiTheme="majorHAnsi" w:hAnsiTheme="majorHAnsi" w:cstheme="majorHAnsi"/>
          <w:sz w:val="24"/>
          <w:szCs w:val="24"/>
        </w:rPr>
      </w:pPr>
      <w:r w:rsidRPr="003B6413">
        <w:rPr>
          <w:rFonts w:asciiTheme="majorHAnsi" w:hAnsiTheme="majorHAnsi" w:cstheme="majorHAnsi"/>
          <w:b/>
          <w:i/>
          <w:sz w:val="24"/>
          <w:szCs w:val="24"/>
        </w:rPr>
        <w:t xml:space="preserve">Tamar </w:t>
      </w:r>
      <w:r w:rsidRPr="007463D1">
        <w:rPr>
          <w:rFonts w:asciiTheme="majorHAnsi" w:hAnsiTheme="majorHAnsi" w:cstheme="majorHAnsi"/>
          <w:b/>
          <w:sz w:val="24"/>
          <w:szCs w:val="24"/>
        </w:rPr>
        <w:t>by Mal Peet</w:t>
      </w:r>
      <w:r w:rsidR="003B6413">
        <w:rPr>
          <w:rFonts w:asciiTheme="majorHAnsi" w:hAnsiTheme="majorHAnsi" w:cstheme="majorHAnsi"/>
          <w:b/>
          <w:sz w:val="24"/>
          <w:szCs w:val="24"/>
        </w:rPr>
        <w:t xml:space="preserve"> </w:t>
      </w:r>
      <w:r w:rsidR="003B6413">
        <w:rPr>
          <w:rFonts w:asciiTheme="majorHAnsi" w:hAnsiTheme="majorHAnsi" w:cstheme="majorHAnsi"/>
          <w:sz w:val="24"/>
          <w:szCs w:val="24"/>
        </w:rPr>
        <w:t xml:space="preserve">- </w:t>
      </w:r>
      <w:r w:rsidRPr="00E926C1">
        <w:rPr>
          <w:rFonts w:asciiTheme="majorHAnsi" w:hAnsiTheme="majorHAnsi" w:cstheme="majorHAnsi"/>
          <w:sz w:val="24"/>
          <w:szCs w:val="24"/>
        </w:rPr>
        <w:t>When her grandfather dies, Tamar inherits a box containing a series of clues and coded messages.</w:t>
      </w:r>
      <w:r w:rsidR="00E926C1" w:rsidRPr="00E926C1">
        <w:rPr>
          <w:rFonts w:asciiTheme="majorHAnsi" w:hAnsiTheme="majorHAnsi" w:cstheme="majorHAnsi"/>
          <w:sz w:val="24"/>
          <w:szCs w:val="24"/>
        </w:rPr>
        <w:t xml:space="preserve"> </w:t>
      </w:r>
      <w:r w:rsidRPr="00E926C1">
        <w:rPr>
          <w:rFonts w:asciiTheme="majorHAnsi" w:hAnsiTheme="majorHAnsi" w:cstheme="majorHAnsi"/>
          <w:sz w:val="24"/>
          <w:szCs w:val="24"/>
        </w:rPr>
        <w:t>Out of the past, another Tamar emerges, a man involved in the terrifying world of resistance fighters in Nazi-occupied Holland half a century earlier.</w:t>
      </w:r>
    </w:p>
    <w:p w14:paraId="57F0D3B9" w14:textId="769B37F0" w:rsidR="00166183" w:rsidRDefault="00166183" w:rsidP="00166183">
      <w:pPr>
        <w:rPr>
          <w:rFonts w:asciiTheme="majorHAnsi" w:hAnsiTheme="majorHAnsi" w:cstheme="majorHAnsi"/>
          <w:sz w:val="24"/>
          <w:szCs w:val="24"/>
        </w:rPr>
      </w:pPr>
      <w:r w:rsidRPr="00B362E7">
        <w:rPr>
          <w:rFonts w:asciiTheme="majorHAnsi" w:hAnsiTheme="majorHAnsi" w:cstheme="majorHAnsi"/>
          <w:b/>
          <w:i/>
          <w:sz w:val="24"/>
          <w:szCs w:val="24"/>
        </w:rPr>
        <w:t>The Red Ribbon</w:t>
      </w:r>
      <w:r>
        <w:rPr>
          <w:rFonts w:asciiTheme="majorHAnsi" w:hAnsiTheme="majorHAnsi" w:cstheme="majorHAnsi"/>
          <w:b/>
          <w:sz w:val="24"/>
          <w:szCs w:val="24"/>
        </w:rPr>
        <w:t xml:space="preserve"> by Lucy Adlington </w:t>
      </w:r>
      <w:r w:rsidR="00762807">
        <w:rPr>
          <w:rFonts w:asciiTheme="majorHAnsi" w:hAnsiTheme="majorHAnsi" w:cstheme="majorHAnsi"/>
          <w:sz w:val="24"/>
          <w:szCs w:val="24"/>
        </w:rPr>
        <w:t>–</w:t>
      </w:r>
      <w:r>
        <w:rPr>
          <w:rFonts w:asciiTheme="majorHAnsi" w:hAnsiTheme="majorHAnsi" w:cstheme="majorHAnsi"/>
          <w:sz w:val="24"/>
          <w:szCs w:val="24"/>
        </w:rPr>
        <w:t xml:space="preserve"> </w:t>
      </w:r>
      <w:r w:rsidRPr="00D24B92">
        <w:rPr>
          <w:rFonts w:asciiTheme="majorHAnsi" w:hAnsiTheme="majorHAnsi" w:cstheme="majorHAnsi"/>
          <w:sz w:val="24"/>
          <w:szCs w:val="24"/>
        </w:rPr>
        <w:t xml:space="preserve">Rose, Ella, Marta and Carla might </w:t>
      </w:r>
      <w:r>
        <w:rPr>
          <w:rFonts w:asciiTheme="majorHAnsi" w:hAnsiTheme="majorHAnsi" w:cstheme="majorHAnsi"/>
          <w:sz w:val="24"/>
          <w:szCs w:val="24"/>
        </w:rPr>
        <w:t>in another life</w:t>
      </w:r>
      <w:r w:rsidRPr="00D24B92">
        <w:rPr>
          <w:rFonts w:asciiTheme="majorHAnsi" w:hAnsiTheme="majorHAnsi" w:cstheme="majorHAnsi"/>
          <w:sz w:val="24"/>
          <w:szCs w:val="24"/>
        </w:rPr>
        <w:t xml:space="preserve"> have been friends together</w:t>
      </w:r>
      <w:r>
        <w:rPr>
          <w:rFonts w:asciiTheme="majorHAnsi" w:hAnsiTheme="majorHAnsi" w:cstheme="majorHAnsi"/>
          <w:sz w:val="24"/>
          <w:szCs w:val="24"/>
        </w:rPr>
        <w:t>, b</w:t>
      </w:r>
      <w:r w:rsidRPr="00D24B92">
        <w:rPr>
          <w:rFonts w:asciiTheme="majorHAnsi" w:hAnsiTheme="majorHAnsi" w:cstheme="majorHAnsi"/>
          <w:sz w:val="24"/>
          <w:szCs w:val="24"/>
        </w:rPr>
        <w:t>ut this was Birchwood</w:t>
      </w:r>
      <w:r>
        <w:rPr>
          <w:rFonts w:asciiTheme="majorHAnsi" w:hAnsiTheme="majorHAnsi" w:cstheme="majorHAnsi"/>
          <w:sz w:val="24"/>
          <w:szCs w:val="24"/>
        </w:rPr>
        <w:t xml:space="preserve"> and now they must try to survive. </w:t>
      </w:r>
    </w:p>
    <w:p w14:paraId="4CF74B0E" w14:textId="0130F645" w:rsidR="00166183" w:rsidRDefault="00166183" w:rsidP="00166183">
      <w:pPr>
        <w:rPr>
          <w:rFonts w:asciiTheme="majorHAnsi" w:hAnsiTheme="majorHAnsi" w:cstheme="majorHAnsi"/>
          <w:sz w:val="24"/>
          <w:szCs w:val="24"/>
        </w:rPr>
      </w:pPr>
      <w:r w:rsidRPr="00B362E7">
        <w:rPr>
          <w:rFonts w:asciiTheme="majorHAnsi" w:hAnsiTheme="majorHAnsi" w:cstheme="majorHAnsi"/>
          <w:b/>
          <w:i/>
          <w:sz w:val="24"/>
          <w:szCs w:val="24"/>
        </w:rPr>
        <w:t>Goodnight, Mr Tom</w:t>
      </w:r>
      <w:r w:rsidRPr="009D4A7A">
        <w:rPr>
          <w:rFonts w:asciiTheme="majorHAnsi" w:hAnsiTheme="majorHAnsi" w:cstheme="majorHAnsi"/>
          <w:b/>
          <w:sz w:val="24"/>
          <w:szCs w:val="24"/>
        </w:rPr>
        <w:t xml:space="preserve"> by Michelle </w:t>
      </w:r>
      <w:proofErr w:type="spellStart"/>
      <w:r w:rsidRPr="009D4A7A">
        <w:rPr>
          <w:rFonts w:asciiTheme="majorHAnsi" w:hAnsiTheme="majorHAnsi" w:cstheme="majorHAnsi"/>
          <w:b/>
          <w:sz w:val="24"/>
          <w:szCs w:val="24"/>
        </w:rPr>
        <w:t>Magorian</w:t>
      </w:r>
      <w:proofErr w:type="spellEnd"/>
      <w:r>
        <w:rPr>
          <w:rFonts w:asciiTheme="majorHAnsi" w:hAnsiTheme="majorHAnsi" w:cstheme="majorHAnsi"/>
          <w:b/>
          <w:sz w:val="24"/>
          <w:szCs w:val="24"/>
        </w:rPr>
        <w:t xml:space="preserve"> </w:t>
      </w:r>
      <w:r w:rsidR="00762807">
        <w:rPr>
          <w:rFonts w:cstheme="minorHAnsi"/>
        </w:rPr>
        <w:t>–</w:t>
      </w:r>
      <w:r>
        <w:t xml:space="preserve"> </w:t>
      </w:r>
      <w:r w:rsidR="00762807">
        <w:rPr>
          <w:rFonts w:asciiTheme="majorHAnsi" w:hAnsiTheme="majorHAnsi" w:cstheme="majorHAnsi"/>
          <w:sz w:val="24"/>
          <w:szCs w:val="24"/>
        </w:rPr>
        <w:t>A</w:t>
      </w:r>
      <w:r w:rsidRPr="009D4A7A">
        <w:rPr>
          <w:rFonts w:asciiTheme="majorHAnsi" w:hAnsiTheme="majorHAnsi" w:cstheme="majorHAnsi"/>
          <w:sz w:val="24"/>
          <w:szCs w:val="24"/>
        </w:rPr>
        <w:t xml:space="preserve"> young evacuee leaves a terrible life and finds a loving home with a gruff, kindly man, but what will happen when he has to return home?</w:t>
      </w:r>
    </w:p>
    <w:p w14:paraId="70F937F3" w14:textId="1185912D" w:rsidR="00EF2EE1" w:rsidRDefault="00EF2EE1" w:rsidP="00EF2EE1">
      <w:pPr>
        <w:rPr>
          <w:rFonts w:asciiTheme="majorHAnsi" w:hAnsiTheme="majorHAnsi" w:cstheme="majorHAnsi"/>
          <w:sz w:val="24"/>
          <w:szCs w:val="24"/>
        </w:rPr>
      </w:pPr>
      <w:r w:rsidRPr="00B362E7">
        <w:rPr>
          <w:rFonts w:asciiTheme="majorHAnsi" w:hAnsiTheme="majorHAnsi" w:cstheme="majorHAnsi"/>
          <w:b/>
          <w:i/>
          <w:sz w:val="24"/>
          <w:szCs w:val="24"/>
        </w:rPr>
        <w:t>The Boy in the Striped Pyjamas</w:t>
      </w:r>
      <w:r w:rsidRPr="00EF2EE1">
        <w:rPr>
          <w:rFonts w:asciiTheme="majorHAnsi" w:hAnsiTheme="majorHAnsi" w:cstheme="majorHAnsi"/>
          <w:b/>
          <w:sz w:val="24"/>
          <w:szCs w:val="24"/>
        </w:rPr>
        <w:t xml:space="preserve"> by John Boyne</w:t>
      </w:r>
      <w:r>
        <w:rPr>
          <w:rFonts w:asciiTheme="majorHAnsi" w:hAnsiTheme="majorHAnsi" w:cstheme="majorHAnsi"/>
          <w:b/>
          <w:sz w:val="24"/>
          <w:szCs w:val="24"/>
        </w:rPr>
        <w:t xml:space="preserve"> </w:t>
      </w:r>
      <w:r w:rsidR="0063689C">
        <w:rPr>
          <w:rFonts w:asciiTheme="majorHAnsi" w:hAnsiTheme="majorHAnsi" w:cstheme="majorHAnsi"/>
          <w:sz w:val="24"/>
          <w:szCs w:val="24"/>
        </w:rPr>
        <w:t>–</w:t>
      </w:r>
      <w:r>
        <w:rPr>
          <w:rFonts w:asciiTheme="majorHAnsi" w:hAnsiTheme="majorHAnsi" w:cstheme="majorHAnsi"/>
          <w:sz w:val="24"/>
          <w:szCs w:val="24"/>
        </w:rPr>
        <w:t xml:space="preserve"> </w:t>
      </w:r>
      <w:r w:rsidR="00762807">
        <w:rPr>
          <w:rFonts w:asciiTheme="majorHAnsi" w:hAnsiTheme="majorHAnsi" w:cstheme="majorHAnsi"/>
          <w:sz w:val="24"/>
          <w:szCs w:val="24"/>
        </w:rPr>
        <w:t>A</w:t>
      </w:r>
      <w:r w:rsidR="008C6147">
        <w:rPr>
          <w:rFonts w:asciiTheme="majorHAnsi" w:hAnsiTheme="majorHAnsi" w:cstheme="majorHAnsi"/>
          <w:sz w:val="24"/>
          <w:szCs w:val="24"/>
        </w:rPr>
        <w:t>n</w:t>
      </w:r>
      <w:r w:rsidRPr="00EF2EE1">
        <w:rPr>
          <w:rFonts w:asciiTheme="majorHAnsi" w:hAnsiTheme="majorHAnsi" w:cstheme="majorHAnsi"/>
          <w:sz w:val="24"/>
          <w:szCs w:val="24"/>
        </w:rPr>
        <w:t xml:space="preserve"> </w:t>
      </w:r>
      <w:r w:rsidR="00762807">
        <w:rPr>
          <w:rFonts w:asciiTheme="majorHAnsi" w:hAnsiTheme="majorHAnsi" w:cstheme="majorHAnsi"/>
          <w:sz w:val="24"/>
          <w:szCs w:val="24"/>
        </w:rPr>
        <w:t>eight</w:t>
      </w:r>
      <w:r w:rsidRPr="00EF2EE1">
        <w:rPr>
          <w:rFonts w:asciiTheme="majorHAnsi" w:hAnsiTheme="majorHAnsi" w:cstheme="majorHAnsi"/>
          <w:sz w:val="24"/>
          <w:szCs w:val="24"/>
        </w:rPr>
        <w:t xml:space="preserve">-year-old </w:t>
      </w:r>
      <w:r>
        <w:rPr>
          <w:rFonts w:asciiTheme="majorHAnsi" w:hAnsiTheme="majorHAnsi" w:cstheme="majorHAnsi"/>
          <w:sz w:val="24"/>
          <w:szCs w:val="24"/>
        </w:rPr>
        <w:t>a</w:t>
      </w:r>
      <w:r w:rsidRPr="00EF2EE1">
        <w:rPr>
          <w:rFonts w:asciiTheme="majorHAnsi" w:hAnsiTheme="majorHAnsi" w:cstheme="majorHAnsi"/>
          <w:sz w:val="24"/>
          <w:szCs w:val="24"/>
        </w:rPr>
        <w:t>nd his family leave Berlin to take up residence near the concentration camp where his father has just become commandant. Unhappy and lonely, he wanders out behind his house one day and finds Shmuel, a Jewish boy…</w:t>
      </w:r>
    </w:p>
    <w:p w14:paraId="2432C3E9" w14:textId="5FE5E238" w:rsidR="00935892" w:rsidRPr="00935892" w:rsidRDefault="00935892" w:rsidP="00935892">
      <w:pPr>
        <w:rPr>
          <w:rFonts w:asciiTheme="majorHAnsi" w:hAnsiTheme="majorHAnsi" w:cstheme="majorHAnsi"/>
          <w:sz w:val="24"/>
          <w:szCs w:val="24"/>
        </w:rPr>
      </w:pPr>
      <w:r w:rsidRPr="00B362E7">
        <w:rPr>
          <w:rFonts w:asciiTheme="majorHAnsi" w:hAnsiTheme="majorHAnsi" w:cstheme="majorHAnsi"/>
          <w:b/>
          <w:i/>
          <w:sz w:val="24"/>
          <w:szCs w:val="24"/>
        </w:rPr>
        <w:t>The Book Thief</w:t>
      </w:r>
      <w:r>
        <w:rPr>
          <w:rFonts w:asciiTheme="majorHAnsi" w:hAnsiTheme="majorHAnsi" w:cstheme="majorHAnsi"/>
          <w:b/>
          <w:sz w:val="24"/>
          <w:szCs w:val="24"/>
        </w:rPr>
        <w:t xml:space="preserve"> by Markus Zusak </w:t>
      </w:r>
      <w:r w:rsidR="00364539">
        <w:rPr>
          <w:rFonts w:asciiTheme="majorHAnsi" w:hAnsiTheme="majorHAnsi" w:cstheme="majorHAnsi"/>
          <w:sz w:val="24"/>
          <w:szCs w:val="24"/>
        </w:rPr>
        <w:t>–</w:t>
      </w:r>
      <w:r>
        <w:rPr>
          <w:rFonts w:asciiTheme="majorHAnsi" w:hAnsiTheme="majorHAnsi" w:cstheme="majorHAnsi"/>
          <w:sz w:val="24"/>
          <w:szCs w:val="24"/>
        </w:rPr>
        <w:t xml:space="preserve"> </w:t>
      </w:r>
      <w:r w:rsidR="00364539">
        <w:rPr>
          <w:rFonts w:asciiTheme="majorHAnsi" w:hAnsiTheme="majorHAnsi" w:cstheme="majorHAnsi"/>
          <w:sz w:val="24"/>
          <w:szCs w:val="24"/>
        </w:rPr>
        <w:t>Narrated by death. Fostered, with parents taken away,</w:t>
      </w:r>
      <w:r w:rsidR="00762807" w:rsidRPr="00762807">
        <w:rPr>
          <w:rFonts w:asciiTheme="majorHAnsi" w:hAnsiTheme="majorHAnsi" w:cstheme="majorHAnsi"/>
          <w:sz w:val="24"/>
          <w:szCs w:val="24"/>
        </w:rPr>
        <w:t xml:space="preserve"> </w:t>
      </w:r>
      <w:r w:rsidR="00762807">
        <w:rPr>
          <w:rFonts w:asciiTheme="majorHAnsi" w:hAnsiTheme="majorHAnsi" w:cstheme="majorHAnsi"/>
          <w:sz w:val="24"/>
          <w:szCs w:val="24"/>
        </w:rPr>
        <w:t>a young book thief called Liesel</w:t>
      </w:r>
      <w:r w:rsidR="00364539">
        <w:rPr>
          <w:rFonts w:asciiTheme="majorHAnsi" w:hAnsiTheme="majorHAnsi" w:cstheme="majorHAnsi"/>
          <w:sz w:val="24"/>
          <w:szCs w:val="24"/>
        </w:rPr>
        <w:t xml:space="preserve"> lives in a community</w:t>
      </w:r>
      <w:r w:rsidR="00762807">
        <w:rPr>
          <w:rFonts w:asciiTheme="majorHAnsi" w:hAnsiTheme="majorHAnsi" w:cstheme="majorHAnsi"/>
          <w:sz w:val="24"/>
          <w:szCs w:val="24"/>
        </w:rPr>
        <w:t xml:space="preserve"> in Germany</w:t>
      </w:r>
      <w:r w:rsidR="00364539">
        <w:rPr>
          <w:rFonts w:asciiTheme="majorHAnsi" w:hAnsiTheme="majorHAnsi" w:cstheme="majorHAnsi"/>
          <w:sz w:val="24"/>
          <w:szCs w:val="24"/>
        </w:rPr>
        <w:t xml:space="preserve"> that death is visiting.  </w:t>
      </w:r>
    </w:p>
    <w:p w14:paraId="4CAE1447" w14:textId="7535F802" w:rsidR="0000626A" w:rsidRPr="0000626A" w:rsidRDefault="0000626A" w:rsidP="00EF2EE1">
      <w:pPr>
        <w:rPr>
          <w:rFonts w:asciiTheme="majorHAnsi" w:hAnsiTheme="majorHAnsi" w:cstheme="majorHAnsi"/>
          <w:sz w:val="24"/>
          <w:szCs w:val="24"/>
        </w:rPr>
      </w:pPr>
      <w:r w:rsidRPr="00B362E7">
        <w:rPr>
          <w:rFonts w:asciiTheme="majorHAnsi" w:hAnsiTheme="majorHAnsi" w:cstheme="majorHAnsi"/>
          <w:b/>
          <w:i/>
          <w:sz w:val="24"/>
          <w:szCs w:val="24"/>
        </w:rPr>
        <w:t>Where Eagles Dare</w:t>
      </w:r>
      <w:r>
        <w:rPr>
          <w:rFonts w:asciiTheme="majorHAnsi" w:hAnsiTheme="majorHAnsi" w:cstheme="majorHAnsi"/>
          <w:b/>
          <w:sz w:val="24"/>
          <w:szCs w:val="24"/>
        </w:rPr>
        <w:t xml:space="preserve"> by Alistair Maclean </w:t>
      </w:r>
      <w:r>
        <w:rPr>
          <w:rFonts w:asciiTheme="majorHAnsi" w:hAnsiTheme="majorHAnsi" w:cstheme="majorHAnsi"/>
          <w:sz w:val="24"/>
          <w:szCs w:val="24"/>
        </w:rPr>
        <w:t xml:space="preserve">– </w:t>
      </w:r>
      <w:r w:rsidR="00762807">
        <w:rPr>
          <w:rFonts w:asciiTheme="majorHAnsi" w:hAnsiTheme="majorHAnsi" w:cstheme="majorHAnsi"/>
          <w:sz w:val="24"/>
          <w:szCs w:val="24"/>
        </w:rPr>
        <w:t>A</w:t>
      </w:r>
      <w:r>
        <w:rPr>
          <w:rFonts w:asciiTheme="majorHAnsi" w:hAnsiTheme="majorHAnsi" w:cstheme="majorHAnsi"/>
          <w:sz w:val="24"/>
          <w:szCs w:val="24"/>
        </w:rPr>
        <w:t xml:space="preserve"> secret ops missions to </w:t>
      </w:r>
      <w:r w:rsidRPr="0000626A">
        <w:rPr>
          <w:rFonts w:asciiTheme="majorHAnsi" w:hAnsiTheme="majorHAnsi" w:cstheme="majorHAnsi"/>
          <w:sz w:val="24"/>
          <w:szCs w:val="24"/>
        </w:rPr>
        <w:t>rescue a crashed American general</w:t>
      </w:r>
      <w:r>
        <w:rPr>
          <w:rFonts w:asciiTheme="majorHAnsi" w:hAnsiTheme="majorHAnsi" w:cstheme="majorHAnsi"/>
          <w:sz w:val="24"/>
          <w:szCs w:val="24"/>
        </w:rPr>
        <w:t xml:space="preserve"> from a remote Gestapo HQ</w:t>
      </w:r>
      <w:r w:rsidRPr="0000626A">
        <w:rPr>
          <w:rFonts w:asciiTheme="majorHAnsi" w:hAnsiTheme="majorHAnsi" w:cstheme="majorHAnsi"/>
          <w:sz w:val="24"/>
          <w:szCs w:val="24"/>
        </w:rPr>
        <w:t xml:space="preserve"> before the Nazi</w:t>
      </w:r>
      <w:r>
        <w:rPr>
          <w:rFonts w:asciiTheme="majorHAnsi" w:hAnsiTheme="majorHAnsi" w:cstheme="majorHAnsi"/>
          <w:sz w:val="24"/>
          <w:szCs w:val="24"/>
        </w:rPr>
        <w:t>s</w:t>
      </w:r>
      <w:r w:rsidRPr="0000626A">
        <w:rPr>
          <w:rFonts w:asciiTheme="majorHAnsi" w:hAnsiTheme="majorHAnsi" w:cstheme="majorHAnsi"/>
          <w:sz w:val="24"/>
          <w:szCs w:val="24"/>
        </w:rPr>
        <w:t xml:space="preserve"> can force him to reveal secret D-Day plans.</w:t>
      </w:r>
      <w:r>
        <w:rPr>
          <w:rFonts w:asciiTheme="majorHAnsi" w:hAnsiTheme="majorHAnsi" w:cstheme="majorHAnsi"/>
          <w:sz w:val="24"/>
          <w:szCs w:val="24"/>
        </w:rPr>
        <w:t xml:space="preserve"> </w:t>
      </w:r>
      <w:r w:rsidRPr="00B362E7">
        <w:rPr>
          <w:rFonts w:asciiTheme="majorHAnsi" w:hAnsiTheme="majorHAnsi" w:cstheme="majorHAnsi"/>
          <w:b/>
          <w:i/>
          <w:sz w:val="24"/>
          <w:szCs w:val="24"/>
        </w:rPr>
        <w:t xml:space="preserve">Force </w:t>
      </w:r>
      <w:r w:rsidR="00762807">
        <w:rPr>
          <w:rFonts w:asciiTheme="majorHAnsi" w:hAnsiTheme="majorHAnsi" w:cstheme="majorHAnsi"/>
          <w:b/>
          <w:i/>
          <w:sz w:val="24"/>
          <w:szCs w:val="24"/>
        </w:rPr>
        <w:t>10 from</w:t>
      </w:r>
      <w:r w:rsidRPr="00B362E7">
        <w:rPr>
          <w:rFonts w:asciiTheme="majorHAnsi" w:hAnsiTheme="majorHAnsi" w:cstheme="majorHAnsi"/>
          <w:b/>
          <w:i/>
          <w:sz w:val="24"/>
          <w:szCs w:val="24"/>
        </w:rPr>
        <w:t xml:space="preserve"> </w:t>
      </w:r>
      <w:proofErr w:type="spellStart"/>
      <w:r w:rsidRPr="00B362E7">
        <w:rPr>
          <w:rFonts w:asciiTheme="majorHAnsi" w:hAnsiTheme="majorHAnsi" w:cstheme="majorHAnsi"/>
          <w:b/>
          <w:i/>
          <w:sz w:val="24"/>
          <w:szCs w:val="24"/>
        </w:rPr>
        <w:t>Navarone</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is another </w:t>
      </w:r>
      <w:r w:rsidR="00762807">
        <w:rPr>
          <w:rFonts w:asciiTheme="majorHAnsi" w:hAnsiTheme="majorHAnsi" w:cstheme="majorHAnsi"/>
          <w:sz w:val="24"/>
          <w:szCs w:val="24"/>
        </w:rPr>
        <w:t xml:space="preserve">Second </w:t>
      </w:r>
      <w:r>
        <w:rPr>
          <w:rFonts w:asciiTheme="majorHAnsi" w:hAnsiTheme="majorHAnsi" w:cstheme="majorHAnsi"/>
          <w:sz w:val="24"/>
          <w:szCs w:val="24"/>
        </w:rPr>
        <w:t xml:space="preserve">World War thriller by the same author. </w:t>
      </w:r>
    </w:p>
    <w:p w14:paraId="764170CA" w14:textId="50126CCA" w:rsidR="005B517D" w:rsidRDefault="00EF2EE1" w:rsidP="00EF2EE1">
      <w:pPr>
        <w:rPr>
          <w:rFonts w:asciiTheme="majorHAnsi" w:hAnsiTheme="majorHAnsi" w:cstheme="majorHAnsi"/>
          <w:sz w:val="24"/>
          <w:szCs w:val="24"/>
        </w:rPr>
      </w:pPr>
      <w:r w:rsidRPr="00B362E7">
        <w:rPr>
          <w:rFonts w:asciiTheme="majorHAnsi" w:hAnsiTheme="majorHAnsi" w:cstheme="majorHAnsi"/>
          <w:b/>
          <w:i/>
          <w:sz w:val="24"/>
          <w:szCs w:val="24"/>
        </w:rPr>
        <w:t>The Things We Did for Love</w:t>
      </w:r>
      <w:r w:rsidRPr="00EF2EE1">
        <w:rPr>
          <w:rFonts w:asciiTheme="majorHAnsi" w:hAnsiTheme="majorHAnsi" w:cstheme="majorHAnsi"/>
          <w:b/>
          <w:sz w:val="24"/>
          <w:szCs w:val="24"/>
        </w:rPr>
        <w:t xml:space="preserve"> by Natasha Farrant </w:t>
      </w:r>
      <w:r w:rsidR="00762807">
        <w:rPr>
          <w:rFonts w:asciiTheme="majorHAnsi" w:hAnsiTheme="majorHAnsi" w:cstheme="majorHAnsi"/>
          <w:b/>
          <w:sz w:val="24"/>
          <w:szCs w:val="24"/>
        </w:rPr>
        <w:t>–</w:t>
      </w:r>
      <w:r w:rsidRPr="00EF2EE1">
        <w:rPr>
          <w:rFonts w:asciiTheme="majorHAnsi" w:hAnsiTheme="majorHAnsi" w:cstheme="majorHAnsi"/>
          <w:b/>
          <w:sz w:val="24"/>
          <w:szCs w:val="24"/>
        </w:rPr>
        <w:t xml:space="preserve"> </w:t>
      </w:r>
      <w:r w:rsidR="00762807">
        <w:rPr>
          <w:rFonts w:asciiTheme="majorHAnsi" w:hAnsiTheme="majorHAnsi" w:cstheme="majorHAnsi"/>
          <w:sz w:val="24"/>
          <w:szCs w:val="24"/>
        </w:rPr>
        <w:t>A</w:t>
      </w:r>
      <w:r w:rsidRPr="00EF2EE1">
        <w:rPr>
          <w:rFonts w:asciiTheme="majorHAnsi" w:hAnsiTheme="majorHAnsi" w:cstheme="majorHAnsi"/>
          <w:sz w:val="24"/>
          <w:szCs w:val="24"/>
        </w:rPr>
        <w:t xml:space="preserve"> tale</w:t>
      </w:r>
      <w:r>
        <w:rPr>
          <w:rFonts w:asciiTheme="majorHAnsi" w:hAnsiTheme="majorHAnsi" w:cstheme="majorHAnsi"/>
          <w:sz w:val="24"/>
          <w:szCs w:val="24"/>
        </w:rPr>
        <w:t xml:space="preserve"> </w:t>
      </w:r>
      <w:r w:rsidRPr="00EF2EE1">
        <w:rPr>
          <w:rFonts w:asciiTheme="majorHAnsi" w:hAnsiTheme="majorHAnsi" w:cstheme="majorHAnsi"/>
          <w:sz w:val="24"/>
          <w:szCs w:val="24"/>
        </w:rPr>
        <w:t>of</w:t>
      </w:r>
      <w:r>
        <w:rPr>
          <w:rFonts w:asciiTheme="majorHAnsi" w:hAnsiTheme="majorHAnsi" w:cstheme="majorHAnsi"/>
          <w:sz w:val="24"/>
          <w:szCs w:val="24"/>
        </w:rPr>
        <w:t xml:space="preserve"> </w:t>
      </w:r>
      <w:r w:rsidRPr="00EF2EE1">
        <w:rPr>
          <w:rFonts w:asciiTheme="majorHAnsi" w:hAnsiTheme="majorHAnsi" w:cstheme="majorHAnsi"/>
          <w:sz w:val="24"/>
          <w:szCs w:val="24"/>
        </w:rPr>
        <w:t>spies and resistance in a French village in 1944</w:t>
      </w:r>
      <w:r w:rsidR="00E6560F">
        <w:rPr>
          <w:rFonts w:asciiTheme="majorHAnsi" w:hAnsiTheme="majorHAnsi" w:cstheme="majorHAnsi"/>
          <w:sz w:val="24"/>
          <w:szCs w:val="24"/>
        </w:rPr>
        <w:t>.</w:t>
      </w:r>
    </w:p>
    <w:p w14:paraId="4DD341A4" w14:textId="6DE46C87" w:rsidR="00E6560F" w:rsidRPr="00E6560F" w:rsidRDefault="00166183" w:rsidP="00E6560F">
      <w:pPr>
        <w:rPr>
          <w:rFonts w:asciiTheme="majorHAnsi" w:hAnsiTheme="majorHAnsi" w:cstheme="majorHAnsi"/>
          <w:sz w:val="24"/>
          <w:szCs w:val="24"/>
        </w:rPr>
      </w:pPr>
      <w:r w:rsidRPr="00B362E7">
        <w:rPr>
          <w:i/>
          <w:noProof/>
          <w:lang w:eastAsia="en-GB"/>
        </w:rPr>
        <w:lastRenderedPageBreak/>
        <w:drawing>
          <wp:anchor distT="0" distB="0" distL="114300" distR="114300" simplePos="0" relativeHeight="251673600" behindDoc="1" locked="0" layoutInCell="1" allowOverlap="1" wp14:anchorId="700570F9" wp14:editId="5396D372">
            <wp:simplePos x="0" y="0"/>
            <wp:positionH relativeFrom="column">
              <wp:posOffset>0</wp:posOffset>
            </wp:positionH>
            <wp:positionV relativeFrom="paragraph">
              <wp:posOffset>76200</wp:posOffset>
            </wp:positionV>
            <wp:extent cx="2095500" cy="3190875"/>
            <wp:effectExtent l="0" t="0" r="0" b="9525"/>
            <wp:wrapTight wrapText="bothSides">
              <wp:wrapPolygon edited="0">
                <wp:start x="0" y="0"/>
                <wp:lineTo x="0" y="21536"/>
                <wp:lineTo x="21404" y="21536"/>
                <wp:lineTo x="2140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95500" cy="3190875"/>
                    </a:xfrm>
                    <a:prstGeom prst="rect">
                      <a:avLst/>
                    </a:prstGeom>
                  </pic:spPr>
                </pic:pic>
              </a:graphicData>
            </a:graphic>
          </wp:anchor>
        </w:drawing>
      </w:r>
      <w:r w:rsidR="00E6560F" w:rsidRPr="00B362E7">
        <w:rPr>
          <w:rFonts w:asciiTheme="majorHAnsi" w:hAnsiTheme="majorHAnsi" w:cstheme="majorHAnsi"/>
          <w:b/>
          <w:i/>
          <w:sz w:val="24"/>
          <w:szCs w:val="24"/>
        </w:rPr>
        <w:t xml:space="preserve">One Day in </w:t>
      </w:r>
      <w:proofErr w:type="spellStart"/>
      <w:r w:rsidR="00E6560F" w:rsidRPr="00B362E7">
        <w:rPr>
          <w:rFonts w:asciiTheme="majorHAnsi" w:hAnsiTheme="majorHAnsi" w:cstheme="majorHAnsi"/>
          <w:b/>
          <w:i/>
          <w:sz w:val="24"/>
          <w:szCs w:val="24"/>
        </w:rPr>
        <w:t>Oradour</w:t>
      </w:r>
      <w:proofErr w:type="spellEnd"/>
      <w:r w:rsidR="00E6560F" w:rsidRPr="00E6560F">
        <w:rPr>
          <w:rFonts w:asciiTheme="majorHAnsi" w:hAnsiTheme="majorHAnsi" w:cstheme="majorHAnsi"/>
          <w:b/>
          <w:sz w:val="24"/>
          <w:szCs w:val="24"/>
        </w:rPr>
        <w:t xml:space="preserve"> by Helen Watts</w:t>
      </w:r>
      <w:r w:rsidR="00E6560F">
        <w:rPr>
          <w:rFonts w:asciiTheme="majorHAnsi" w:hAnsiTheme="majorHAnsi" w:cstheme="majorHAnsi"/>
          <w:sz w:val="24"/>
          <w:szCs w:val="24"/>
        </w:rPr>
        <w:t xml:space="preserve"> – </w:t>
      </w:r>
      <w:r w:rsidR="00762807">
        <w:rPr>
          <w:rFonts w:asciiTheme="majorHAnsi" w:hAnsiTheme="majorHAnsi" w:cstheme="majorHAnsi"/>
          <w:sz w:val="24"/>
          <w:szCs w:val="24"/>
        </w:rPr>
        <w:t>J</w:t>
      </w:r>
      <w:r w:rsidR="00E6560F">
        <w:rPr>
          <w:rFonts w:asciiTheme="majorHAnsi" w:hAnsiTheme="majorHAnsi" w:cstheme="majorHAnsi"/>
          <w:sz w:val="24"/>
          <w:szCs w:val="24"/>
        </w:rPr>
        <w:t>ust after D-Day in 1944</w:t>
      </w:r>
      <w:r w:rsidR="00E6560F" w:rsidRPr="00E6560F">
        <w:rPr>
          <w:rFonts w:asciiTheme="majorHAnsi" w:hAnsiTheme="majorHAnsi" w:cstheme="majorHAnsi"/>
          <w:sz w:val="24"/>
          <w:szCs w:val="24"/>
        </w:rPr>
        <w:t xml:space="preserve">, SS troops wiped out an entire French village. </w:t>
      </w:r>
      <w:r w:rsidR="00762807">
        <w:rPr>
          <w:rFonts w:asciiTheme="majorHAnsi" w:hAnsiTheme="majorHAnsi" w:cstheme="majorHAnsi"/>
          <w:sz w:val="24"/>
          <w:szCs w:val="24"/>
        </w:rPr>
        <w:t xml:space="preserve">A total of </w:t>
      </w:r>
      <w:r w:rsidR="00E6560F" w:rsidRPr="00E6560F">
        <w:rPr>
          <w:rFonts w:asciiTheme="majorHAnsi" w:hAnsiTheme="majorHAnsi" w:cstheme="majorHAnsi"/>
          <w:sz w:val="24"/>
          <w:szCs w:val="24"/>
        </w:rPr>
        <w:t>644 men, women and children died that day. Just one child survived.</w:t>
      </w:r>
    </w:p>
    <w:p w14:paraId="5B3769A8" w14:textId="6389CE72" w:rsidR="00E6560F" w:rsidRPr="00EF2EE1" w:rsidRDefault="00FD15AF" w:rsidP="00EF2EE1">
      <w:pPr>
        <w:rPr>
          <w:rFonts w:asciiTheme="majorHAnsi" w:hAnsiTheme="majorHAnsi" w:cstheme="majorHAnsi"/>
          <w:sz w:val="24"/>
          <w:szCs w:val="24"/>
        </w:rPr>
      </w:pPr>
      <w:r w:rsidRPr="00B362E7">
        <w:rPr>
          <w:rFonts w:asciiTheme="majorHAnsi" w:hAnsiTheme="majorHAnsi" w:cstheme="majorHAnsi"/>
          <w:b/>
          <w:i/>
          <w:sz w:val="24"/>
          <w:szCs w:val="24"/>
        </w:rPr>
        <w:t>Diary of a Young Girl</w:t>
      </w:r>
      <w:r w:rsidRPr="00FD15AF">
        <w:rPr>
          <w:rFonts w:asciiTheme="majorHAnsi" w:hAnsiTheme="majorHAnsi" w:cstheme="majorHAnsi"/>
          <w:b/>
          <w:sz w:val="24"/>
          <w:szCs w:val="24"/>
        </w:rPr>
        <w:t xml:space="preserve"> by </w:t>
      </w:r>
      <w:r w:rsidR="00762807" w:rsidRPr="00FD15AF">
        <w:rPr>
          <w:rFonts w:asciiTheme="majorHAnsi" w:hAnsiTheme="majorHAnsi" w:cstheme="majorHAnsi"/>
          <w:b/>
          <w:sz w:val="24"/>
          <w:szCs w:val="24"/>
        </w:rPr>
        <w:t>Ann</w:t>
      </w:r>
      <w:r w:rsidR="00762807">
        <w:rPr>
          <w:rFonts w:asciiTheme="majorHAnsi" w:hAnsiTheme="majorHAnsi" w:cstheme="majorHAnsi"/>
          <w:b/>
          <w:sz w:val="24"/>
          <w:szCs w:val="24"/>
        </w:rPr>
        <w:t>e</w:t>
      </w:r>
      <w:r w:rsidR="00762807" w:rsidRPr="00FD15AF">
        <w:rPr>
          <w:rFonts w:asciiTheme="majorHAnsi" w:hAnsiTheme="majorHAnsi" w:cstheme="majorHAnsi"/>
          <w:b/>
          <w:sz w:val="24"/>
          <w:szCs w:val="24"/>
        </w:rPr>
        <w:t xml:space="preserve"> </w:t>
      </w:r>
      <w:r w:rsidRPr="00FD15AF">
        <w:rPr>
          <w:rFonts w:asciiTheme="majorHAnsi" w:hAnsiTheme="majorHAnsi" w:cstheme="majorHAnsi"/>
          <w:b/>
          <w:sz w:val="24"/>
          <w:szCs w:val="24"/>
        </w:rPr>
        <w:t>Frank</w:t>
      </w:r>
      <w:r>
        <w:rPr>
          <w:rFonts w:asciiTheme="majorHAnsi" w:hAnsiTheme="majorHAnsi" w:cstheme="majorHAnsi"/>
          <w:sz w:val="24"/>
          <w:szCs w:val="24"/>
        </w:rPr>
        <w:t xml:space="preserve"> – </w:t>
      </w:r>
      <w:r w:rsidR="00762807">
        <w:rPr>
          <w:rFonts w:asciiTheme="majorHAnsi" w:hAnsiTheme="majorHAnsi" w:cstheme="majorHAnsi"/>
          <w:sz w:val="24"/>
          <w:szCs w:val="24"/>
        </w:rPr>
        <w:t>T</w:t>
      </w:r>
      <w:r>
        <w:rPr>
          <w:rFonts w:asciiTheme="majorHAnsi" w:hAnsiTheme="majorHAnsi" w:cstheme="majorHAnsi"/>
          <w:sz w:val="24"/>
          <w:szCs w:val="24"/>
        </w:rPr>
        <w:t xml:space="preserve">his is not fiction either, but it should be read. The most famous diary from the Second World War. </w:t>
      </w:r>
    </w:p>
    <w:p w14:paraId="1D94FF8D" w14:textId="7D82573B" w:rsidR="005B517D" w:rsidRPr="00E6560F" w:rsidRDefault="00E6560F" w:rsidP="009D4A7A">
      <w:pPr>
        <w:rPr>
          <w:rFonts w:asciiTheme="majorHAnsi" w:hAnsiTheme="majorHAnsi" w:cstheme="majorHAnsi"/>
          <w:sz w:val="24"/>
          <w:szCs w:val="24"/>
        </w:rPr>
      </w:pPr>
      <w:r w:rsidRPr="00B362E7">
        <w:rPr>
          <w:rFonts w:asciiTheme="majorHAnsi" w:hAnsiTheme="majorHAnsi" w:cstheme="majorHAnsi"/>
          <w:b/>
          <w:i/>
          <w:sz w:val="24"/>
          <w:szCs w:val="24"/>
        </w:rPr>
        <w:t>Empire of the Sun</w:t>
      </w:r>
      <w:r w:rsidRPr="00E6560F">
        <w:rPr>
          <w:rFonts w:asciiTheme="majorHAnsi" w:hAnsiTheme="majorHAnsi" w:cstheme="majorHAnsi"/>
          <w:b/>
          <w:sz w:val="24"/>
          <w:szCs w:val="24"/>
        </w:rPr>
        <w:t xml:space="preserve"> by J</w:t>
      </w:r>
      <w:r w:rsidR="00762807">
        <w:rPr>
          <w:rFonts w:asciiTheme="majorHAnsi" w:hAnsiTheme="majorHAnsi" w:cstheme="majorHAnsi"/>
          <w:b/>
          <w:sz w:val="24"/>
          <w:szCs w:val="24"/>
        </w:rPr>
        <w:t>.</w:t>
      </w:r>
      <w:r w:rsidRPr="00E6560F">
        <w:rPr>
          <w:rFonts w:asciiTheme="majorHAnsi" w:hAnsiTheme="majorHAnsi" w:cstheme="majorHAnsi"/>
          <w:b/>
          <w:sz w:val="24"/>
          <w:szCs w:val="24"/>
        </w:rPr>
        <w:t>G</w:t>
      </w:r>
      <w:r w:rsidR="00762807">
        <w:rPr>
          <w:rFonts w:asciiTheme="majorHAnsi" w:hAnsiTheme="majorHAnsi" w:cstheme="majorHAnsi"/>
          <w:b/>
          <w:sz w:val="24"/>
          <w:szCs w:val="24"/>
        </w:rPr>
        <w:t>.</w:t>
      </w:r>
      <w:r w:rsidRPr="00E6560F">
        <w:rPr>
          <w:rFonts w:asciiTheme="majorHAnsi" w:hAnsiTheme="majorHAnsi" w:cstheme="majorHAnsi"/>
          <w:b/>
          <w:sz w:val="24"/>
          <w:szCs w:val="24"/>
        </w:rPr>
        <w:t xml:space="preserve"> Ballard</w:t>
      </w:r>
      <w:r>
        <w:rPr>
          <w:rFonts w:asciiTheme="majorHAnsi" w:hAnsiTheme="majorHAnsi" w:cstheme="majorHAnsi"/>
          <w:sz w:val="24"/>
          <w:szCs w:val="24"/>
        </w:rPr>
        <w:t xml:space="preserve"> – </w:t>
      </w:r>
      <w:r w:rsidR="00762807">
        <w:rPr>
          <w:rFonts w:asciiTheme="majorHAnsi" w:hAnsiTheme="majorHAnsi" w:cstheme="majorHAnsi"/>
          <w:sz w:val="24"/>
          <w:szCs w:val="24"/>
        </w:rPr>
        <w:t>T</w:t>
      </w:r>
      <w:r>
        <w:rPr>
          <w:rFonts w:asciiTheme="majorHAnsi" w:hAnsiTheme="majorHAnsi" w:cstheme="majorHAnsi"/>
          <w:sz w:val="24"/>
          <w:szCs w:val="24"/>
        </w:rPr>
        <w:t>he author</w:t>
      </w:r>
      <w:r w:rsidR="008C53AC">
        <w:rPr>
          <w:rFonts w:asciiTheme="majorHAnsi" w:hAnsiTheme="majorHAnsi" w:cstheme="majorHAnsi"/>
          <w:sz w:val="24"/>
          <w:szCs w:val="24"/>
        </w:rPr>
        <w:t>’</w:t>
      </w:r>
      <w:r>
        <w:rPr>
          <w:rFonts w:asciiTheme="majorHAnsi" w:hAnsiTheme="majorHAnsi" w:cstheme="majorHAnsi"/>
          <w:sz w:val="24"/>
          <w:szCs w:val="24"/>
        </w:rPr>
        <w:t xml:space="preserve">s own memories of </w:t>
      </w:r>
      <w:r w:rsidRPr="00E6560F">
        <w:rPr>
          <w:rFonts w:asciiTheme="majorHAnsi" w:hAnsiTheme="majorHAnsi" w:cstheme="majorHAnsi"/>
          <w:sz w:val="24"/>
          <w:szCs w:val="24"/>
        </w:rPr>
        <w:t>Japanese-occupied wartime Shanghai –</w:t>
      </w:r>
      <w:r>
        <w:rPr>
          <w:rFonts w:asciiTheme="majorHAnsi" w:hAnsiTheme="majorHAnsi" w:cstheme="majorHAnsi"/>
          <w:sz w:val="24"/>
          <w:szCs w:val="24"/>
        </w:rPr>
        <w:t xml:space="preserve"> of </w:t>
      </w:r>
      <w:r w:rsidRPr="00E6560F">
        <w:rPr>
          <w:rFonts w:asciiTheme="majorHAnsi" w:hAnsiTheme="majorHAnsi" w:cstheme="majorHAnsi"/>
          <w:sz w:val="24"/>
          <w:szCs w:val="24"/>
        </w:rPr>
        <w:t>war, of starvation and survival, of internment camps and</w:t>
      </w:r>
      <w:r w:rsidR="00762807">
        <w:rPr>
          <w:rFonts w:asciiTheme="majorHAnsi" w:hAnsiTheme="majorHAnsi" w:cstheme="majorHAnsi"/>
          <w:sz w:val="24"/>
          <w:szCs w:val="24"/>
        </w:rPr>
        <w:t xml:space="preserve"> of</w:t>
      </w:r>
      <w:r w:rsidRPr="00E6560F">
        <w:rPr>
          <w:rFonts w:asciiTheme="majorHAnsi" w:hAnsiTheme="majorHAnsi" w:cstheme="majorHAnsi"/>
          <w:sz w:val="24"/>
          <w:szCs w:val="24"/>
        </w:rPr>
        <w:t xml:space="preserve"> death marches. </w:t>
      </w:r>
    </w:p>
    <w:p w14:paraId="216EE074" w14:textId="1D814378" w:rsidR="009D4A7A" w:rsidRPr="009D4A7A" w:rsidRDefault="009D4A7A" w:rsidP="009D4A7A">
      <w:pPr>
        <w:rPr>
          <w:rFonts w:asciiTheme="majorHAnsi" w:hAnsiTheme="majorHAnsi" w:cstheme="majorHAnsi"/>
          <w:sz w:val="24"/>
          <w:szCs w:val="24"/>
        </w:rPr>
      </w:pPr>
      <w:r w:rsidRPr="00B362E7">
        <w:rPr>
          <w:rFonts w:asciiTheme="majorHAnsi" w:hAnsiTheme="majorHAnsi" w:cstheme="majorHAnsi"/>
          <w:b/>
          <w:i/>
          <w:sz w:val="24"/>
          <w:szCs w:val="24"/>
        </w:rPr>
        <w:t>The Silver Sword</w:t>
      </w:r>
      <w:r w:rsidRPr="009D4A7A">
        <w:rPr>
          <w:rFonts w:asciiTheme="majorHAnsi" w:hAnsiTheme="majorHAnsi" w:cstheme="majorHAnsi"/>
          <w:b/>
          <w:sz w:val="24"/>
          <w:szCs w:val="24"/>
        </w:rPr>
        <w:t xml:space="preserve"> by Ian </w:t>
      </w:r>
      <w:proofErr w:type="spellStart"/>
      <w:r w:rsidRPr="009D4A7A">
        <w:rPr>
          <w:rFonts w:asciiTheme="majorHAnsi" w:hAnsiTheme="majorHAnsi" w:cstheme="majorHAnsi"/>
          <w:b/>
          <w:sz w:val="24"/>
          <w:szCs w:val="24"/>
        </w:rPr>
        <w:t>Serraillier</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00762807">
        <w:rPr>
          <w:rFonts w:asciiTheme="majorHAnsi" w:hAnsiTheme="majorHAnsi" w:cstheme="majorHAnsi"/>
          <w:sz w:val="24"/>
          <w:szCs w:val="24"/>
        </w:rPr>
        <w:t>–</w:t>
      </w:r>
      <w:r>
        <w:rPr>
          <w:rFonts w:asciiTheme="majorHAnsi" w:hAnsiTheme="majorHAnsi" w:cstheme="majorHAnsi"/>
          <w:sz w:val="24"/>
          <w:szCs w:val="24"/>
        </w:rPr>
        <w:t xml:space="preserve"> </w:t>
      </w:r>
      <w:r w:rsidR="00762807">
        <w:rPr>
          <w:rFonts w:asciiTheme="majorHAnsi" w:hAnsiTheme="majorHAnsi" w:cstheme="majorHAnsi"/>
          <w:sz w:val="24"/>
          <w:szCs w:val="24"/>
        </w:rPr>
        <w:t>A</w:t>
      </w:r>
      <w:r w:rsidRPr="009D4A7A">
        <w:rPr>
          <w:rFonts w:asciiTheme="majorHAnsi" w:hAnsiTheme="majorHAnsi" w:cstheme="majorHAnsi"/>
          <w:sz w:val="24"/>
          <w:szCs w:val="24"/>
        </w:rPr>
        <w:t>lone and fending for themselves in a Poland devastated by</w:t>
      </w:r>
      <w:r w:rsidR="00762807">
        <w:rPr>
          <w:rFonts w:asciiTheme="majorHAnsi" w:hAnsiTheme="majorHAnsi" w:cstheme="majorHAnsi"/>
          <w:sz w:val="24"/>
          <w:szCs w:val="24"/>
        </w:rPr>
        <w:t xml:space="preserve"> the Second</w:t>
      </w:r>
      <w:r w:rsidRPr="009D4A7A">
        <w:rPr>
          <w:rFonts w:asciiTheme="majorHAnsi" w:hAnsiTheme="majorHAnsi" w:cstheme="majorHAnsi"/>
          <w:sz w:val="24"/>
          <w:szCs w:val="24"/>
        </w:rPr>
        <w:t xml:space="preserve"> World War, Jan and his three homeless friends cling to the silver sword as a symbol of hope. </w:t>
      </w:r>
    </w:p>
    <w:p w14:paraId="3DB133A3" w14:textId="5CE74EBE" w:rsidR="005B517D" w:rsidRDefault="005B517D" w:rsidP="009D4A7A">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66432" behindDoc="0" locked="0" layoutInCell="1" allowOverlap="1" wp14:anchorId="30C4AB43" wp14:editId="23CB2FAA">
                <wp:simplePos x="0" y="0"/>
                <wp:positionH relativeFrom="column">
                  <wp:posOffset>12700</wp:posOffset>
                </wp:positionH>
                <wp:positionV relativeFrom="paragraph">
                  <wp:posOffset>39370</wp:posOffset>
                </wp:positionV>
                <wp:extent cx="5651500" cy="2247900"/>
                <wp:effectExtent l="0" t="0" r="25400" b="19050"/>
                <wp:wrapNone/>
                <wp:docPr id="37" name="Text Box 37"/>
                <wp:cNvGraphicFramePr/>
                <a:graphic xmlns:a="http://schemas.openxmlformats.org/drawingml/2006/main">
                  <a:graphicData uri="http://schemas.microsoft.com/office/word/2010/wordprocessingShape">
                    <wps:wsp>
                      <wps:cNvSpPr txBox="1"/>
                      <wps:spPr>
                        <a:xfrm>
                          <a:off x="0" y="0"/>
                          <a:ext cx="5651500" cy="2247900"/>
                        </a:xfrm>
                        <a:prstGeom prst="rect">
                          <a:avLst/>
                        </a:prstGeom>
                        <a:solidFill>
                          <a:schemeClr val="lt1"/>
                        </a:solidFill>
                        <a:ln w="6350">
                          <a:solidFill>
                            <a:prstClr val="black"/>
                          </a:solidFill>
                        </a:ln>
                      </wps:spPr>
                      <wps:txbx>
                        <w:txbxContent>
                          <w:p w14:paraId="61A23667" w14:textId="1357E4EC" w:rsidR="00A26D8F" w:rsidRDefault="00A26D8F">
                            <w:pPr>
                              <w:rPr>
                                <w:rFonts w:asciiTheme="majorHAnsi" w:hAnsiTheme="majorHAnsi" w:cstheme="majorHAnsi"/>
                                <w:i/>
                                <w:sz w:val="24"/>
                                <w:szCs w:val="24"/>
                              </w:rPr>
                            </w:pPr>
                            <w:r>
                              <w:rPr>
                                <w:rFonts w:asciiTheme="majorHAnsi" w:hAnsiTheme="majorHAnsi" w:cstheme="majorHAnsi"/>
                                <w:i/>
                                <w:sz w:val="24"/>
                                <w:szCs w:val="24"/>
                              </w:rPr>
                              <w:t>This book is popular with our contributors…</w:t>
                            </w:r>
                          </w:p>
                          <w:p w14:paraId="2A0E3A6B" w14:textId="22EC3E4E" w:rsidR="00A26D8F" w:rsidRDefault="00A26D8F">
                            <w:pPr>
                              <w:rPr>
                                <w:rFonts w:asciiTheme="majorHAnsi" w:hAnsiTheme="majorHAnsi" w:cstheme="majorHAnsi"/>
                                <w:i/>
                                <w:sz w:val="24"/>
                                <w:szCs w:val="24"/>
                              </w:rPr>
                            </w:pPr>
                            <w:r w:rsidRPr="005B517D">
                              <w:rPr>
                                <w:rFonts w:asciiTheme="majorHAnsi" w:hAnsiTheme="majorHAnsi" w:cstheme="majorHAnsi"/>
                                <w:i/>
                                <w:sz w:val="24"/>
                                <w:szCs w:val="24"/>
                              </w:rPr>
                              <w:t>Mr Walker</w:t>
                            </w:r>
                            <w:r>
                              <w:rPr>
                                <w:rFonts w:asciiTheme="majorHAnsi" w:hAnsiTheme="majorHAnsi" w:cstheme="majorHAnsi"/>
                                <w:i/>
                                <w:sz w:val="24"/>
                                <w:szCs w:val="24"/>
                              </w:rPr>
                              <w:t>, history teacher</w:t>
                            </w:r>
                            <w:r w:rsidR="00762807">
                              <w:rPr>
                                <w:rFonts w:asciiTheme="majorHAnsi" w:hAnsiTheme="majorHAnsi" w:cstheme="majorHAnsi"/>
                                <w:i/>
                                <w:sz w:val="24"/>
                                <w:szCs w:val="24"/>
                              </w:rPr>
                              <w:t>:</w:t>
                            </w:r>
                            <w:r>
                              <w:rPr>
                                <w:rFonts w:asciiTheme="majorHAnsi" w:hAnsiTheme="majorHAnsi" w:cstheme="majorHAnsi"/>
                                <w:i/>
                                <w:sz w:val="24"/>
                                <w:szCs w:val="24"/>
                              </w:rPr>
                              <w:t xml:space="preserve"> </w:t>
                            </w:r>
                            <w:r w:rsidR="00762807">
                              <w:rPr>
                                <w:rFonts w:asciiTheme="majorHAnsi" w:hAnsiTheme="majorHAnsi" w:cstheme="majorHAnsi"/>
                                <w:i/>
                                <w:sz w:val="24"/>
                                <w:szCs w:val="24"/>
                              </w:rPr>
                              <w:t>‘</w:t>
                            </w:r>
                            <w:r w:rsidRPr="00B362E7">
                              <w:rPr>
                                <w:rFonts w:asciiTheme="majorHAnsi" w:hAnsiTheme="majorHAnsi" w:cstheme="majorHAnsi"/>
                                <w:b/>
                                <w:sz w:val="24"/>
                                <w:szCs w:val="24"/>
                              </w:rPr>
                              <w:t>The Silver Sword</w:t>
                            </w:r>
                            <w:r w:rsidRPr="005B517D">
                              <w:rPr>
                                <w:rFonts w:asciiTheme="majorHAnsi" w:hAnsiTheme="majorHAnsi" w:cstheme="majorHAnsi"/>
                                <w:b/>
                                <w:i/>
                                <w:sz w:val="24"/>
                                <w:szCs w:val="24"/>
                              </w:rPr>
                              <w:t xml:space="preserve"> by Ian </w:t>
                            </w:r>
                            <w:proofErr w:type="spellStart"/>
                            <w:r w:rsidRPr="005B517D">
                              <w:rPr>
                                <w:rFonts w:asciiTheme="majorHAnsi" w:hAnsiTheme="majorHAnsi" w:cstheme="majorHAnsi"/>
                                <w:b/>
                                <w:i/>
                                <w:sz w:val="24"/>
                                <w:szCs w:val="24"/>
                              </w:rPr>
                              <w:t>Serraillier</w:t>
                            </w:r>
                            <w:proofErr w:type="spellEnd"/>
                            <w:r w:rsidRPr="005B517D">
                              <w:rPr>
                                <w:rFonts w:asciiTheme="majorHAnsi" w:hAnsiTheme="majorHAnsi" w:cstheme="majorHAnsi"/>
                                <w:i/>
                                <w:sz w:val="24"/>
                                <w:szCs w:val="24"/>
                              </w:rPr>
                              <w:t xml:space="preserve"> was brilliant</w:t>
                            </w:r>
                            <w:r w:rsidR="00762807">
                              <w:rPr>
                                <w:rFonts w:asciiTheme="majorHAnsi" w:hAnsiTheme="majorHAnsi" w:cstheme="majorHAnsi"/>
                                <w:i/>
                                <w:sz w:val="24"/>
                                <w:szCs w:val="24"/>
                              </w:rPr>
                              <w:t xml:space="preserve"> –</w:t>
                            </w:r>
                            <w:r w:rsidR="00762807" w:rsidRPr="005B517D">
                              <w:rPr>
                                <w:rFonts w:asciiTheme="majorHAnsi" w:hAnsiTheme="majorHAnsi" w:cstheme="majorHAnsi"/>
                                <w:i/>
                                <w:sz w:val="24"/>
                                <w:szCs w:val="24"/>
                              </w:rPr>
                              <w:t xml:space="preserve"> </w:t>
                            </w:r>
                            <w:r w:rsidRPr="005B517D">
                              <w:rPr>
                                <w:rFonts w:asciiTheme="majorHAnsi" w:hAnsiTheme="majorHAnsi" w:cstheme="majorHAnsi"/>
                                <w:i/>
                                <w:sz w:val="24"/>
                                <w:szCs w:val="24"/>
                              </w:rPr>
                              <w:t>it really captured the terror of the Nazi regime in Poland but was gripping action</w:t>
                            </w:r>
                            <w:r>
                              <w:rPr>
                                <w:rFonts w:asciiTheme="majorHAnsi" w:hAnsiTheme="majorHAnsi" w:cstheme="majorHAnsi"/>
                                <w:i/>
                                <w:sz w:val="24"/>
                                <w:szCs w:val="24"/>
                              </w:rPr>
                              <w:t>.</w:t>
                            </w:r>
                            <w:r w:rsidR="00762807">
                              <w:rPr>
                                <w:rFonts w:asciiTheme="majorHAnsi" w:hAnsiTheme="majorHAnsi" w:cstheme="majorHAnsi"/>
                                <w:i/>
                                <w:sz w:val="24"/>
                                <w:szCs w:val="24"/>
                              </w:rPr>
                              <w:t>’</w:t>
                            </w:r>
                          </w:p>
                          <w:p w14:paraId="2DF5EF67" w14:textId="2DF32913" w:rsidR="00A26D8F" w:rsidRDefault="00A26D8F">
                            <w:pPr>
                              <w:rPr>
                                <w:rFonts w:asciiTheme="majorHAnsi" w:hAnsiTheme="majorHAnsi" w:cstheme="majorHAnsi"/>
                                <w:i/>
                                <w:sz w:val="24"/>
                                <w:szCs w:val="24"/>
                              </w:rPr>
                            </w:pPr>
                            <w:r>
                              <w:rPr>
                                <w:rFonts w:asciiTheme="majorHAnsi" w:hAnsiTheme="majorHAnsi" w:cstheme="majorHAnsi"/>
                                <w:i/>
                                <w:sz w:val="24"/>
                                <w:szCs w:val="24"/>
                              </w:rPr>
                              <w:t>Mr</w:t>
                            </w:r>
                            <w:r w:rsidRPr="005B517D">
                              <w:rPr>
                                <w:rFonts w:asciiTheme="majorHAnsi" w:hAnsiTheme="majorHAnsi" w:cstheme="majorHAnsi"/>
                                <w:i/>
                                <w:sz w:val="24"/>
                                <w:szCs w:val="24"/>
                              </w:rPr>
                              <w:t xml:space="preserve"> </w:t>
                            </w:r>
                            <w:proofErr w:type="spellStart"/>
                            <w:r w:rsidRPr="005B517D">
                              <w:rPr>
                                <w:rFonts w:asciiTheme="majorHAnsi" w:hAnsiTheme="majorHAnsi" w:cstheme="majorHAnsi"/>
                                <w:i/>
                                <w:sz w:val="24"/>
                                <w:szCs w:val="24"/>
                              </w:rPr>
                              <w:t>Digwood</w:t>
                            </w:r>
                            <w:proofErr w:type="spellEnd"/>
                            <w:r>
                              <w:rPr>
                                <w:rFonts w:asciiTheme="majorHAnsi" w:hAnsiTheme="majorHAnsi" w:cstheme="majorHAnsi"/>
                                <w:i/>
                                <w:sz w:val="24"/>
                                <w:szCs w:val="24"/>
                              </w:rPr>
                              <w:t>, a lawyer, v</w:t>
                            </w:r>
                            <w:r w:rsidRPr="005B517D">
                              <w:rPr>
                                <w:rFonts w:asciiTheme="majorHAnsi" w:hAnsiTheme="majorHAnsi" w:cstheme="majorHAnsi"/>
                                <w:i/>
                                <w:sz w:val="24"/>
                                <w:szCs w:val="24"/>
                              </w:rPr>
                              <w:t xml:space="preserve">ideo </w:t>
                            </w:r>
                            <w:r>
                              <w:rPr>
                                <w:rFonts w:asciiTheme="majorHAnsi" w:hAnsiTheme="majorHAnsi" w:cstheme="majorHAnsi"/>
                                <w:i/>
                                <w:sz w:val="24"/>
                                <w:szCs w:val="24"/>
                              </w:rPr>
                              <w:t>g</w:t>
                            </w:r>
                            <w:r w:rsidRPr="005B517D">
                              <w:rPr>
                                <w:rFonts w:asciiTheme="majorHAnsi" w:hAnsiTheme="majorHAnsi" w:cstheme="majorHAnsi"/>
                                <w:i/>
                                <w:sz w:val="24"/>
                                <w:szCs w:val="24"/>
                              </w:rPr>
                              <w:t>amer</w:t>
                            </w:r>
                            <w:r>
                              <w:rPr>
                                <w:rFonts w:asciiTheme="majorHAnsi" w:hAnsiTheme="majorHAnsi" w:cstheme="majorHAnsi"/>
                                <w:i/>
                                <w:sz w:val="24"/>
                                <w:szCs w:val="24"/>
                              </w:rPr>
                              <w:t>, h</w:t>
                            </w:r>
                            <w:r w:rsidRPr="005B517D">
                              <w:rPr>
                                <w:rFonts w:asciiTheme="majorHAnsi" w:hAnsiTheme="majorHAnsi" w:cstheme="majorHAnsi"/>
                                <w:i/>
                                <w:sz w:val="24"/>
                                <w:szCs w:val="24"/>
                              </w:rPr>
                              <w:t xml:space="preserve">istory </w:t>
                            </w:r>
                            <w:r>
                              <w:rPr>
                                <w:rFonts w:asciiTheme="majorHAnsi" w:hAnsiTheme="majorHAnsi" w:cstheme="majorHAnsi"/>
                                <w:i/>
                                <w:sz w:val="24"/>
                                <w:szCs w:val="24"/>
                              </w:rPr>
                              <w:t>g</w:t>
                            </w:r>
                            <w:r w:rsidRPr="005B517D">
                              <w:rPr>
                                <w:rFonts w:asciiTheme="majorHAnsi" w:hAnsiTheme="majorHAnsi" w:cstheme="majorHAnsi"/>
                                <w:i/>
                                <w:sz w:val="24"/>
                                <w:szCs w:val="24"/>
                              </w:rPr>
                              <w:t>eek</w:t>
                            </w:r>
                            <w:r>
                              <w:rPr>
                                <w:rFonts w:asciiTheme="majorHAnsi" w:hAnsiTheme="majorHAnsi" w:cstheme="majorHAnsi"/>
                                <w:i/>
                                <w:sz w:val="24"/>
                                <w:szCs w:val="24"/>
                              </w:rPr>
                              <w:t xml:space="preserve"> and a</w:t>
                            </w:r>
                            <w:r w:rsidRPr="005B517D">
                              <w:rPr>
                                <w:rFonts w:asciiTheme="majorHAnsi" w:hAnsiTheme="majorHAnsi" w:cstheme="majorHAnsi"/>
                                <w:i/>
                                <w:sz w:val="24"/>
                                <w:szCs w:val="24"/>
                              </w:rPr>
                              <w:t>eroplane nut</w:t>
                            </w:r>
                            <w:r>
                              <w:rPr>
                                <w:rFonts w:asciiTheme="majorHAnsi" w:hAnsiTheme="majorHAnsi" w:cstheme="majorHAnsi"/>
                                <w:i/>
                                <w:sz w:val="24"/>
                                <w:szCs w:val="24"/>
                              </w:rPr>
                              <w:t xml:space="preserve"> says of his favourites: </w:t>
                            </w:r>
                            <w:r w:rsidR="00762807">
                              <w:rPr>
                                <w:rFonts w:asciiTheme="majorHAnsi" w:hAnsiTheme="majorHAnsi" w:cstheme="majorHAnsi"/>
                                <w:i/>
                                <w:sz w:val="24"/>
                                <w:szCs w:val="24"/>
                              </w:rPr>
                              <w:t>‘</w:t>
                            </w:r>
                            <w:r w:rsidRPr="005B517D">
                              <w:rPr>
                                <w:rFonts w:asciiTheme="majorHAnsi" w:hAnsiTheme="majorHAnsi" w:cstheme="majorHAnsi"/>
                                <w:i/>
                                <w:sz w:val="24"/>
                                <w:szCs w:val="24"/>
                              </w:rPr>
                              <w:t xml:space="preserve">Without a shadow of doubt </w:t>
                            </w:r>
                            <w:r w:rsidRPr="00B362E7">
                              <w:rPr>
                                <w:rFonts w:asciiTheme="majorHAnsi" w:hAnsiTheme="majorHAnsi" w:cstheme="majorHAnsi"/>
                                <w:b/>
                                <w:sz w:val="24"/>
                                <w:szCs w:val="24"/>
                              </w:rPr>
                              <w:t>The Machine Gunners</w:t>
                            </w:r>
                            <w:r w:rsidRPr="005B517D">
                              <w:rPr>
                                <w:rFonts w:asciiTheme="majorHAnsi" w:hAnsiTheme="majorHAnsi" w:cstheme="majorHAnsi"/>
                                <w:b/>
                                <w:i/>
                                <w:sz w:val="24"/>
                                <w:szCs w:val="24"/>
                              </w:rPr>
                              <w:t xml:space="preserve"> by Robert </w:t>
                            </w:r>
                            <w:proofErr w:type="spellStart"/>
                            <w:r w:rsidRPr="005B517D">
                              <w:rPr>
                                <w:rFonts w:asciiTheme="majorHAnsi" w:hAnsiTheme="majorHAnsi" w:cstheme="majorHAnsi"/>
                                <w:b/>
                                <w:i/>
                                <w:sz w:val="24"/>
                                <w:szCs w:val="24"/>
                              </w:rPr>
                              <w:t>Westall</w:t>
                            </w:r>
                            <w:proofErr w:type="spellEnd"/>
                            <w:r w:rsidRPr="005B517D">
                              <w:rPr>
                                <w:rFonts w:asciiTheme="majorHAnsi" w:hAnsiTheme="majorHAnsi" w:cstheme="majorHAnsi"/>
                                <w:b/>
                                <w:i/>
                                <w:sz w:val="24"/>
                                <w:szCs w:val="24"/>
                              </w:rPr>
                              <w:t xml:space="preserve">. </w:t>
                            </w:r>
                            <w:r w:rsidRPr="00B362E7">
                              <w:rPr>
                                <w:rFonts w:asciiTheme="majorHAnsi" w:hAnsiTheme="majorHAnsi" w:cstheme="majorHAnsi"/>
                                <w:b/>
                                <w:sz w:val="24"/>
                                <w:szCs w:val="24"/>
                              </w:rPr>
                              <w:t>The Silver Sword</w:t>
                            </w:r>
                            <w:r w:rsidRPr="005B517D">
                              <w:rPr>
                                <w:rFonts w:asciiTheme="majorHAnsi" w:hAnsiTheme="majorHAnsi" w:cstheme="majorHAnsi"/>
                                <w:b/>
                                <w:i/>
                                <w:sz w:val="24"/>
                                <w:szCs w:val="24"/>
                              </w:rPr>
                              <w:t xml:space="preserve"> by Ian </w:t>
                            </w:r>
                            <w:proofErr w:type="spellStart"/>
                            <w:r w:rsidRPr="005B517D">
                              <w:rPr>
                                <w:rFonts w:asciiTheme="majorHAnsi" w:hAnsiTheme="majorHAnsi" w:cstheme="majorHAnsi"/>
                                <w:b/>
                                <w:i/>
                                <w:sz w:val="24"/>
                                <w:szCs w:val="24"/>
                              </w:rPr>
                              <w:t>Serraillier</w:t>
                            </w:r>
                            <w:proofErr w:type="spellEnd"/>
                            <w:r w:rsidRPr="005B517D">
                              <w:rPr>
                                <w:rFonts w:asciiTheme="majorHAnsi" w:hAnsiTheme="majorHAnsi" w:cstheme="majorHAnsi"/>
                                <w:b/>
                                <w:i/>
                                <w:sz w:val="24"/>
                                <w:szCs w:val="24"/>
                              </w:rPr>
                              <w:t xml:space="preserve"> </w:t>
                            </w:r>
                            <w:r w:rsidRPr="005B517D">
                              <w:rPr>
                                <w:rFonts w:asciiTheme="majorHAnsi" w:hAnsiTheme="majorHAnsi" w:cstheme="majorHAnsi"/>
                                <w:i/>
                                <w:sz w:val="24"/>
                                <w:szCs w:val="24"/>
                              </w:rPr>
                              <w:t xml:space="preserve">was also quite a favourite. </w:t>
                            </w:r>
                            <w:r>
                              <w:rPr>
                                <w:rFonts w:asciiTheme="majorHAnsi" w:hAnsiTheme="majorHAnsi" w:cstheme="majorHAnsi"/>
                                <w:i/>
                                <w:sz w:val="24"/>
                                <w:szCs w:val="24"/>
                              </w:rPr>
                              <w:t>B</w:t>
                            </w:r>
                            <w:r w:rsidRPr="005B517D">
                              <w:rPr>
                                <w:rFonts w:asciiTheme="majorHAnsi" w:hAnsiTheme="majorHAnsi" w:cstheme="majorHAnsi"/>
                                <w:i/>
                                <w:sz w:val="24"/>
                                <w:szCs w:val="24"/>
                              </w:rPr>
                              <w:t>oth very different accounts of childhood in different aspects of WW2.</w:t>
                            </w:r>
                            <w:r w:rsidR="00762807">
                              <w:rPr>
                                <w:rFonts w:asciiTheme="majorHAnsi" w:hAnsiTheme="majorHAnsi" w:cstheme="majorHAnsi"/>
                                <w:i/>
                                <w:sz w:val="24"/>
                                <w:szCs w:val="24"/>
                              </w:rPr>
                              <w:t>’</w:t>
                            </w:r>
                          </w:p>
                          <w:p w14:paraId="0978E926" w14:textId="5957BA9B" w:rsidR="00A26D8F" w:rsidRPr="005B517D" w:rsidRDefault="00A26D8F">
                            <w:pPr>
                              <w:rPr>
                                <w:rFonts w:asciiTheme="majorHAnsi" w:hAnsiTheme="majorHAnsi" w:cstheme="majorHAnsi"/>
                                <w:i/>
                                <w:sz w:val="24"/>
                                <w:szCs w:val="24"/>
                              </w:rPr>
                            </w:pPr>
                            <w:r>
                              <w:rPr>
                                <w:rFonts w:asciiTheme="majorHAnsi" w:hAnsiTheme="majorHAnsi" w:cstheme="majorHAnsi"/>
                                <w:i/>
                                <w:sz w:val="24"/>
                                <w:szCs w:val="24"/>
                              </w:rPr>
                              <w:t>And it was runner</w:t>
                            </w:r>
                            <w:r w:rsidR="00762807">
                              <w:rPr>
                                <w:rFonts w:asciiTheme="majorHAnsi" w:hAnsiTheme="majorHAnsi" w:cstheme="majorHAnsi"/>
                                <w:i/>
                                <w:sz w:val="24"/>
                                <w:szCs w:val="24"/>
                              </w:rPr>
                              <w:t>-</w:t>
                            </w:r>
                            <w:r>
                              <w:rPr>
                                <w:rFonts w:asciiTheme="majorHAnsi" w:hAnsiTheme="majorHAnsi" w:cstheme="majorHAnsi"/>
                                <w:i/>
                                <w:sz w:val="24"/>
                                <w:szCs w:val="24"/>
                              </w:rPr>
                              <w:t xml:space="preserve">up for Mr Kerr, history teacher, who says: </w:t>
                            </w:r>
                            <w:r w:rsidR="00762807">
                              <w:rPr>
                                <w:rFonts w:asciiTheme="majorHAnsi" w:hAnsiTheme="majorHAnsi" w:cstheme="majorHAnsi"/>
                                <w:i/>
                                <w:sz w:val="24"/>
                                <w:szCs w:val="24"/>
                              </w:rPr>
                              <w:t>‘</w:t>
                            </w:r>
                            <w:r w:rsidRPr="005B517D">
                              <w:rPr>
                                <w:rFonts w:asciiTheme="majorHAnsi" w:hAnsiTheme="majorHAnsi" w:cstheme="majorHAnsi"/>
                                <w:i/>
                                <w:sz w:val="24"/>
                                <w:szCs w:val="24"/>
                              </w:rPr>
                              <w:t>I remember it captivating me as a child but dare not re-read it as an adult in case I find any faults.</w:t>
                            </w:r>
                            <w:r w:rsidR="00762807">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58" type="#_x0000_t202" style="position:absolute;margin-left:1pt;margin-top:3.1pt;width:445pt;height:17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" fillcolor="white [3201]" strokeweight=".5pt">
                <v:textbox>
                  <w:txbxContent>
                    <w:p w14:paraId="61A23667" w14:textId="1357E4EC" w:rsidR="00A26D8F" w:rsidRDefault="00A26D8F">
                      <w:pPr>
                        <w:rPr>
                          <w:rFonts w:asciiTheme="majorHAnsi" w:hAnsiTheme="majorHAnsi" w:cstheme="majorHAnsi"/>
                          <w:i/>
                          <w:sz w:val="24"/>
                          <w:szCs w:val="24"/>
                        </w:rPr>
                      </w:pPr>
                      <w:r>
                        <w:rPr>
                          <w:rFonts w:asciiTheme="majorHAnsi" w:hAnsiTheme="majorHAnsi" w:cstheme="majorHAnsi"/>
                          <w:i/>
                          <w:sz w:val="24"/>
                          <w:szCs w:val="24"/>
                        </w:rPr>
                        <w:t>This book is popular with our contributors…</w:t>
                      </w:r>
                    </w:p>
                    <w:p w14:paraId="2A0E3A6B" w14:textId="22EC3E4E" w:rsidR="00A26D8F" w:rsidRDefault="00A26D8F">
                      <w:pPr>
                        <w:rPr>
                          <w:rFonts w:asciiTheme="majorHAnsi" w:hAnsiTheme="majorHAnsi" w:cstheme="majorHAnsi"/>
                          <w:i/>
                          <w:sz w:val="24"/>
                          <w:szCs w:val="24"/>
                        </w:rPr>
                      </w:pPr>
                      <w:r w:rsidRPr="005B517D">
                        <w:rPr>
                          <w:rFonts w:asciiTheme="majorHAnsi" w:hAnsiTheme="majorHAnsi" w:cstheme="majorHAnsi"/>
                          <w:i/>
                          <w:sz w:val="24"/>
                          <w:szCs w:val="24"/>
                        </w:rPr>
                        <w:t>Mr Walker</w:t>
                      </w:r>
                      <w:r>
                        <w:rPr>
                          <w:rFonts w:asciiTheme="majorHAnsi" w:hAnsiTheme="majorHAnsi" w:cstheme="majorHAnsi"/>
                          <w:i/>
                          <w:sz w:val="24"/>
                          <w:szCs w:val="24"/>
                        </w:rPr>
                        <w:t>, history teacher</w:t>
                      </w:r>
                      <w:r w:rsidR="00762807">
                        <w:rPr>
                          <w:rFonts w:asciiTheme="majorHAnsi" w:hAnsiTheme="majorHAnsi" w:cstheme="majorHAnsi"/>
                          <w:i/>
                          <w:sz w:val="24"/>
                          <w:szCs w:val="24"/>
                        </w:rPr>
                        <w:t>:</w:t>
                      </w:r>
                      <w:r>
                        <w:rPr>
                          <w:rFonts w:asciiTheme="majorHAnsi" w:hAnsiTheme="majorHAnsi" w:cstheme="majorHAnsi"/>
                          <w:i/>
                          <w:sz w:val="24"/>
                          <w:szCs w:val="24"/>
                        </w:rPr>
                        <w:t xml:space="preserve"> </w:t>
                      </w:r>
                      <w:r w:rsidR="00762807">
                        <w:rPr>
                          <w:rFonts w:asciiTheme="majorHAnsi" w:hAnsiTheme="majorHAnsi" w:cstheme="majorHAnsi"/>
                          <w:i/>
                          <w:sz w:val="24"/>
                          <w:szCs w:val="24"/>
                        </w:rPr>
                        <w:t>‘</w:t>
                      </w:r>
                      <w:r w:rsidRPr="00B362E7">
                        <w:rPr>
                          <w:rFonts w:asciiTheme="majorHAnsi" w:hAnsiTheme="majorHAnsi" w:cstheme="majorHAnsi"/>
                          <w:b/>
                          <w:sz w:val="24"/>
                          <w:szCs w:val="24"/>
                        </w:rPr>
                        <w:t>The Silver Sword</w:t>
                      </w:r>
                      <w:r w:rsidRPr="005B517D">
                        <w:rPr>
                          <w:rFonts w:asciiTheme="majorHAnsi" w:hAnsiTheme="majorHAnsi" w:cstheme="majorHAnsi"/>
                          <w:b/>
                          <w:i/>
                          <w:sz w:val="24"/>
                          <w:szCs w:val="24"/>
                        </w:rPr>
                        <w:t xml:space="preserve"> by Ian </w:t>
                      </w:r>
                      <w:proofErr w:type="spellStart"/>
                      <w:r w:rsidRPr="005B517D">
                        <w:rPr>
                          <w:rFonts w:asciiTheme="majorHAnsi" w:hAnsiTheme="majorHAnsi" w:cstheme="majorHAnsi"/>
                          <w:b/>
                          <w:i/>
                          <w:sz w:val="24"/>
                          <w:szCs w:val="24"/>
                        </w:rPr>
                        <w:t>Serraillier</w:t>
                      </w:r>
                      <w:proofErr w:type="spellEnd"/>
                      <w:r w:rsidRPr="005B517D">
                        <w:rPr>
                          <w:rFonts w:asciiTheme="majorHAnsi" w:hAnsiTheme="majorHAnsi" w:cstheme="majorHAnsi"/>
                          <w:i/>
                          <w:sz w:val="24"/>
                          <w:szCs w:val="24"/>
                        </w:rPr>
                        <w:t xml:space="preserve"> was brilliant</w:t>
                      </w:r>
                      <w:r w:rsidR="00762807">
                        <w:rPr>
                          <w:rFonts w:asciiTheme="majorHAnsi" w:hAnsiTheme="majorHAnsi" w:cstheme="majorHAnsi"/>
                          <w:i/>
                          <w:sz w:val="24"/>
                          <w:szCs w:val="24"/>
                        </w:rPr>
                        <w:t xml:space="preserve"> –</w:t>
                      </w:r>
                      <w:r w:rsidR="00762807" w:rsidRPr="005B517D">
                        <w:rPr>
                          <w:rFonts w:asciiTheme="majorHAnsi" w:hAnsiTheme="majorHAnsi" w:cstheme="majorHAnsi"/>
                          <w:i/>
                          <w:sz w:val="24"/>
                          <w:szCs w:val="24"/>
                        </w:rPr>
                        <w:t xml:space="preserve"> </w:t>
                      </w:r>
                      <w:r w:rsidRPr="005B517D">
                        <w:rPr>
                          <w:rFonts w:asciiTheme="majorHAnsi" w:hAnsiTheme="majorHAnsi" w:cstheme="majorHAnsi"/>
                          <w:i/>
                          <w:sz w:val="24"/>
                          <w:szCs w:val="24"/>
                        </w:rPr>
                        <w:t>it really captured the terror of the Nazi regime in Poland but was gripping action</w:t>
                      </w:r>
                      <w:r>
                        <w:rPr>
                          <w:rFonts w:asciiTheme="majorHAnsi" w:hAnsiTheme="majorHAnsi" w:cstheme="majorHAnsi"/>
                          <w:i/>
                          <w:sz w:val="24"/>
                          <w:szCs w:val="24"/>
                        </w:rPr>
                        <w:t>.</w:t>
                      </w:r>
                      <w:r w:rsidR="00762807">
                        <w:rPr>
                          <w:rFonts w:asciiTheme="majorHAnsi" w:hAnsiTheme="majorHAnsi" w:cstheme="majorHAnsi"/>
                          <w:i/>
                          <w:sz w:val="24"/>
                          <w:szCs w:val="24"/>
                        </w:rPr>
                        <w:t>’</w:t>
                      </w:r>
                    </w:p>
                    <w:p w14:paraId="2DF5EF67" w14:textId="2DF32913" w:rsidR="00A26D8F" w:rsidRDefault="00A26D8F">
                      <w:pPr>
                        <w:rPr>
                          <w:rFonts w:asciiTheme="majorHAnsi" w:hAnsiTheme="majorHAnsi" w:cstheme="majorHAnsi"/>
                          <w:i/>
                          <w:sz w:val="24"/>
                          <w:szCs w:val="24"/>
                        </w:rPr>
                      </w:pPr>
                      <w:r>
                        <w:rPr>
                          <w:rFonts w:asciiTheme="majorHAnsi" w:hAnsiTheme="majorHAnsi" w:cstheme="majorHAnsi"/>
                          <w:i/>
                          <w:sz w:val="24"/>
                          <w:szCs w:val="24"/>
                        </w:rPr>
                        <w:t>Mr</w:t>
                      </w:r>
                      <w:r w:rsidRPr="005B517D">
                        <w:rPr>
                          <w:rFonts w:asciiTheme="majorHAnsi" w:hAnsiTheme="majorHAnsi" w:cstheme="majorHAnsi"/>
                          <w:i/>
                          <w:sz w:val="24"/>
                          <w:szCs w:val="24"/>
                        </w:rPr>
                        <w:t xml:space="preserve"> </w:t>
                      </w:r>
                      <w:proofErr w:type="spellStart"/>
                      <w:r w:rsidRPr="005B517D">
                        <w:rPr>
                          <w:rFonts w:asciiTheme="majorHAnsi" w:hAnsiTheme="majorHAnsi" w:cstheme="majorHAnsi"/>
                          <w:i/>
                          <w:sz w:val="24"/>
                          <w:szCs w:val="24"/>
                        </w:rPr>
                        <w:t>Digwood</w:t>
                      </w:r>
                      <w:proofErr w:type="spellEnd"/>
                      <w:r>
                        <w:rPr>
                          <w:rFonts w:asciiTheme="majorHAnsi" w:hAnsiTheme="majorHAnsi" w:cstheme="majorHAnsi"/>
                          <w:i/>
                          <w:sz w:val="24"/>
                          <w:szCs w:val="24"/>
                        </w:rPr>
                        <w:t>, a lawyer, v</w:t>
                      </w:r>
                      <w:r w:rsidRPr="005B517D">
                        <w:rPr>
                          <w:rFonts w:asciiTheme="majorHAnsi" w:hAnsiTheme="majorHAnsi" w:cstheme="majorHAnsi"/>
                          <w:i/>
                          <w:sz w:val="24"/>
                          <w:szCs w:val="24"/>
                        </w:rPr>
                        <w:t xml:space="preserve">ideo </w:t>
                      </w:r>
                      <w:r>
                        <w:rPr>
                          <w:rFonts w:asciiTheme="majorHAnsi" w:hAnsiTheme="majorHAnsi" w:cstheme="majorHAnsi"/>
                          <w:i/>
                          <w:sz w:val="24"/>
                          <w:szCs w:val="24"/>
                        </w:rPr>
                        <w:t>g</w:t>
                      </w:r>
                      <w:r w:rsidRPr="005B517D">
                        <w:rPr>
                          <w:rFonts w:asciiTheme="majorHAnsi" w:hAnsiTheme="majorHAnsi" w:cstheme="majorHAnsi"/>
                          <w:i/>
                          <w:sz w:val="24"/>
                          <w:szCs w:val="24"/>
                        </w:rPr>
                        <w:t>amer</w:t>
                      </w:r>
                      <w:r>
                        <w:rPr>
                          <w:rFonts w:asciiTheme="majorHAnsi" w:hAnsiTheme="majorHAnsi" w:cstheme="majorHAnsi"/>
                          <w:i/>
                          <w:sz w:val="24"/>
                          <w:szCs w:val="24"/>
                        </w:rPr>
                        <w:t>, h</w:t>
                      </w:r>
                      <w:r w:rsidRPr="005B517D">
                        <w:rPr>
                          <w:rFonts w:asciiTheme="majorHAnsi" w:hAnsiTheme="majorHAnsi" w:cstheme="majorHAnsi"/>
                          <w:i/>
                          <w:sz w:val="24"/>
                          <w:szCs w:val="24"/>
                        </w:rPr>
                        <w:t xml:space="preserve">istory </w:t>
                      </w:r>
                      <w:r>
                        <w:rPr>
                          <w:rFonts w:asciiTheme="majorHAnsi" w:hAnsiTheme="majorHAnsi" w:cstheme="majorHAnsi"/>
                          <w:i/>
                          <w:sz w:val="24"/>
                          <w:szCs w:val="24"/>
                        </w:rPr>
                        <w:t>g</w:t>
                      </w:r>
                      <w:r w:rsidRPr="005B517D">
                        <w:rPr>
                          <w:rFonts w:asciiTheme="majorHAnsi" w:hAnsiTheme="majorHAnsi" w:cstheme="majorHAnsi"/>
                          <w:i/>
                          <w:sz w:val="24"/>
                          <w:szCs w:val="24"/>
                        </w:rPr>
                        <w:t>eek</w:t>
                      </w:r>
                      <w:r>
                        <w:rPr>
                          <w:rFonts w:asciiTheme="majorHAnsi" w:hAnsiTheme="majorHAnsi" w:cstheme="majorHAnsi"/>
                          <w:i/>
                          <w:sz w:val="24"/>
                          <w:szCs w:val="24"/>
                        </w:rPr>
                        <w:t xml:space="preserve"> and a</w:t>
                      </w:r>
                      <w:r w:rsidRPr="005B517D">
                        <w:rPr>
                          <w:rFonts w:asciiTheme="majorHAnsi" w:hAnsiTheme="majorHAnsi" w:cstheme="majorHAnsi"/>
                          <w:i/>
                          <w:sz w:val="24"/>
                          <w:szCs w:val="24"/>
                        </w:rPr>
                        <w:t>eroplane nut</w:t>
                      </w:r>
                      <w:r>
                        <w:rPr>
                          <w:rFonts w:asciiTheme="majorHAnsi" w:hAnsiTheme="majorHAnsi" w:cstheme="majorHAnsi"/>
                          <w:i/>
                          <w:sz w:val="24"/>
                          <w:szCs w:val="24"/>
                        </w:rPr>
                        <w:t xml:space="preserve"> says of his favourites: </w:t>
                      </w:r>
                      <w:r w:rsidR="00762807">
                        <w:rPr>
                          <w:rFonts w:asciiTheme="majorHAnsi" w:hAnsiTheme="majorHAnsi" w:cstheme="majorHAnsi"/>
                          <w:i/>
                          <w:sz w:val="24"/>
                          <w:szCs w:val="24"/>
                        </w:rPr>
                        <w:t>‘</w:t>
                      </w:r>
                      <w:r w:rsidRPr="005B517D">
                        <w:rPr>
                          <w:rFonts w:asciiTheme="majorHAnsi" w:hAnsiTheme="majorHAnsi" w:cstheme="majorHAnsi"/>
                          <w:i/>
                          <w:sz w:val="24"/>
                          <w:szCs w:val="24"/>
                        </w:rPr>
                        <w:t xml:space="preserve">Without a shadow of doubt </w:t>
                      </w:r>
                      <w:r w:rsidRPr="00B362E7">
                        <w:rPr>
                          <w:rFonts w:asciiTheme="majorHAnsi" w:hAnsiTheme="majorHAnsi" w:cstheme="majorHAnsi"/>
                          <w:b/>
                          <w:sz w:val="24"/>
                          <w:szCs w:val="24"/>
                        </w:rPr>
                        <w:t>The Machine Gunners</w:t>
                      </w:r>
                      <w:r w:rsidRPr="005B517D">
                        <w:rPr>
                          <w:rFonts w:asciiTheme="majorHAnsi" w:hAnsiTheme="majorHAnsi" w:cstheme="majorHAnsi"/>
                          <w:b/>
                          <w:i/>
                          <w:sz w:val="24"/>
                          <w:szCs w:val="24"/>
                        </w:rPr>
                        <w:t xml:space="preserve"> by Robert </w:t>
                      </w:r>
                      <w:proofErr w:type="spellStart"/>
                      <w:r w:rsidRPr="005B517D">
                        <w:rPr>
                          <w:rFonts w:asciiTheme="majorHAnsi" w:hAnsiTheme="majorHAnsi" w:cstheme="majorHAnsi"/>
                          <w:b/>
                          <w:i/>
                          <w:sz w:val="24"/>
                          <w:szCs w:val="24"/>
                        </w:rPr>
                        <w:t>Westall</w:t>
                      </w:r>
                      <w:proofErr w:type="spellEnd"/>
                      <w:r w:rsidRPr="005B517D">
                        <w:rPr>
                          <w:rFonts w:asciiTheme="majorHAnsi" w:hAnsiTheme="majorHAnsi" w:cstheme="majorHAnsi"/>
                          <w:b/>
                          <w:i/>
                          <w:sz w:val="24"/>
                          <w:szCs w:val="24"/>
                        </w:rPr>
                        <w:t xml:space="preserve">. </w:t>
                      </w:r>
                      <w:r w:rsidRPr="00B362E7">
                        <w:rPr>
                          <w:rFonts w:asciiTheme="majorHAnsi" w:hAnsiTheme="majorHAnsi" w:cstheme="majorHAnsi"/>
                          <w:b/>
                          <w:sz w:val="24"/>
                          <w:szCs w:val="24"/>
                        </w:rPr>
                        <w:t>The Silver Sword</w:t>
                      </w:r>
                      <w:r w:rsidRPr="005B517D">
                        <w:rPr>
                          <w:rFonts w:asciiTheme="majorHAnsi" w:hAnsiTheme="majorHAnsi" w:cstheme="majorHAnsi"/>
                          <w:b/>
                          <w:i/>
                          <w:sz w:val="24"/>
                          <w:szCs w:val="24"/>
                        </w:rPr>
                        <w:t xml:space="preserve"> by Ian </w:t>
                      </w:r>
                      <w:proofErr w:type="spellStart"/>
                      <w:r w:rsidRPr="005B517D">
                        <w:rPr>
                          <w:rFonts w:asciiTheme="majorHAnsi" w:hAnsiTheme="majorHAnsi" w:cstheme="majorHAnsi"/>
                          <w:b/>
                          <w:i/>
                          <w:sz w:val="24"/>
                          <w:szCs w:val="24"/>
                        </w:rPr>
                        <w:t>Serraillier</w:t>
                      </w:r>
                      <w:proofErr w:type="spellEnd"/>
                      <w:r w:rsidRPr="005B517D">
                        <w:rPr>
                          <w:rFonts w:asciiTheme="majorHAnsi" w:hAnsiTheme="majorHAnsi" w:cstheme="majorHAnsi"/>
                          <w:b/>
                          <w:i/>
                          <w:sz w:val="24"/>
                          <w:szCs w:val="24"/>
                        </w:rPr>
                        <w:t xml:space="preserve"> </w:t>
                      </w:r>
                      <w:r w:rsidRPr="005B517D">
                        <w:rPr>
                          <w:rFonts w:asciiTheme="majorHAnsi" w:hAnsiTheme="majorHAnsi" w:cstheme="majorHAnsi"/>
                          <w:i/>
                          <w:sz w:val="24"/>
                          <w:szCs w:val="24"/>
                        </w:rPr>
                        <w:t xml:space="preserve">was also quite a favourite. </w:t>
                      </w:r>
                      <w:r>
                        <w:rPr>
                          <w:rFonts w:asciiTheme="majorHAnsi" w:hAnsiTheme="majorHAnsi" w:cstheme="majorHAnsi"/>
                          <w:i/>
                          <w:sz w:val="24"/>
                          <w:szCs w:val="24"/>
                        </w:rPr>
                        <w:t>B</w:t>
                      </w:r>
                      <w:r w:rsidRPr="005B517D">
                        <w:rPr>
                          <w:rFonts w:asciiTheme="majorHAnsi" w:hAnsiTheme="majorHAnsi" w:cstheme="majorHAnsi"/>
                          <w:i/>
                          <w:sz w:val="24"/>
                          <w:szCs w:val="24"/>
                        </w:rPr>
                        <w:t>oth very different accounts of childhood in different aspects of WW2.</w:t>
                      </w:r>
                      <w:r w:rsidR="00762807">
                        <w:rPr>
                          <w:rFonts w:asciiTheme="majorHAnsi" w:hAnsiTheme="majorHAnsi" w:cstheme="majorHAnsi"/>
                          <w:i/>
                          <w:sz w:val="24"/>
                          <w:szCs w:val="24"/>
                        </w:rPr>
                        <w:t>’</w:t>
                      </w:r>
                    </w:p>
                    <w:p w14:paraId="0978E926" w14:textId="5957BA9B" w:rsidR="00A26D8F" w:rsidRPr="005B517D" w:rsidRDefault="00A26D8F">
                      <w:pPr>
                        <w:rPr>
                          <w:rFonts w:asciiTheme="majorHAnsi" w:hAnsiTheme="majorHAnsi" w:cstheme="majorHAnsi"/>
                          <w:i/>
                          <w:sz w:val="24"/>
                          <w:szCs w:val="24"/>
                        </w:rPr>
                      </w:pPr>
                      <w:r>
                        <w:rPr>
                          <w:rFonts w:asciiTheme="majorHAnsi" w:hAnsiTheme="majorHAnsi" w:cstheme="majorHAnsi"/>
                          <w:i/>
                          <w:sz w:val="24"/>
                          <w:szCs w:val="24"/>
                        </w:rPr>
                        <w:t>And it was runner</w:t>
                      </w:r>
                      <w:r w:rsidR="00762807">
                        <w:rPr>
                          <w:rFonts w:asciiTheme="majorHAnsi" w:hAnsiTheme="majorHAnsi" w:cstheme="majorHAnsi"/>
                          <w:i/>
                          <w:sz w:val="24"/>
                          <w:szCs w:val="24"/>
                        </w:rPr>
                        <w:t>-</w:t>
                      </w:r>
                      <w:r>
                        <w:rPr>
                          <w:rFonts w:asciiTheme="majorHAnsi" w:hAnsiTheme="majorHAnsi" w:cstheme="majorHAnsi"/>
                          <w:i/>
                          <w:sz w:val="24"/>
                          <w:szCs w:val="24"/>
                        </w:rPr>
                        <w:t xml:space="preserve">up for Mr Kerr, history teacher, who says: </w:t>
                      </w:r>
                      <w:r w:rsidR="00762807">
                        <w:rPr>
                          <w:rFonts w:asciiTheme="majorHAnsi" w:hAnsiTheme="majorHAnsi" w:cstheme="majorHAnsi"/>
                          <w:i/>
                          <w:sz w:val="24"/>
                          <w:szCs w:val="24"/>
                        </w:rPr>
                        <w:t>‘</w:t>
                      </w:r>
                      <w:r w:rsidRPr="005B517D">
                        <w:rPr>
                          <w:rFonts w:asciiTheme="majorHAnsi" w:hAnsiTheme="majorHAnsi" w:cstheme="majorHAnsi"/>
                          <w:i/>
                          <w:sz w:val="24"/>
                          <w:szCs w:val="24"/>
                        </w:rPr>
                        <w:t>I remember it captivating me as a child but dare not re-read it as an adult in case I find any faults.</w:t>
                      </w:r>
                      <w:r w:rsidR="00762807">
                        <w:rPr>
                          <w:rFonts w:asciiTheme="majorHAnsi" w:hAnsiTheme="majorHAnsi" w:cstheme="majorHAnsi"/>
                          <w:i/>
                          <w:sz w:val="24"/>
                          <w:szCs w:val="24"/>
                        </w:rPr>
                        <w:t>’</w:t>
                      </w:r>
                    </w:p>
                  </w:txbxContent>
                </v:textbox>
              </v:shape>
            </w:pict>
          </mc:Fallback>
        </mc:AlternateContent>
      </w:r>
    </w:p>
    <w:p w14:paraId="51C32B8C" w14:textId="77777777" w:rsidR="005B517D" w:rsidRDefault="005B517D" w:rsidP="009D4A7A">
      <w:pPr>
        <w:rPr>
          <w:rFonts w:asciiTheme="majorHAnsi" w:hAnsiTheme="majorHAnsi" w:cstheme="majorHAnsi"/>
          <w:b/>
          <w:sz w:val="24"/>
          <w:szCs w:val="24"/>
        </w:rPr>
      </w:pPr>
    </w:p>
    <w:p w14:paraId="5C079320" w14:textId="77777777" w:rsidR="005B517D" w:rsidRDefault="005B517D" w:rsidP="009D4A7A">
      <w:pPr>
        <w:rPr>
          <w:rFonts w:asciiTheme="majorHAnsi" w:hAnsiTheme="majorHAnsi" w:cstheme="majorHAnsi"/>
          <w:b/>
          <w:sz w:val="24"/>
          <w:szCs w:val="24"/>
        </w:rPr>
      </w:pPr>
    </w:p>
    <w:p w14:paraId="18D1DCA0" w14:textId="77777777" w:rsidR="005B517D" w:rsidRDefault="005B517D" w:rsidP="009D4A7A">
      <w:pPr>
        <w:rPr>
          <w:rFonts w:asciiTheme="majorHAnsi" w:hAnsiTheme="majorHAnsi" w:cstheme="majorHAnsi"/>
          <w:b/>
          <w:sz w:val="24"/>
          <w:szCs w:val="24"/>
        </w:rPr>
      </w:pPr>
    </w:p>
    <w:p w14:paraId="7A702DF1" w14:textId="77777777" w:rsidR="005B517D" w:rsidRDefault="005B517D" w:rsidP="009D4A7A">
      <w:pPr>
        <w:rPr>
          <w:rFonts w:asciiTheme="majorHAnsi" w:hAnsiTheme="majorHAnsi" w:cstheme="majorHAnsi"/>
          <w:b/>
          <w:sz w:val="24"/>
          <w:szCs w:val="24"/>
        </w:rPr>
      </w:pPr>
    </w:p>
    <w:p w14:paraId="49823F8E" w14:textId="77777777" w:rsidR="005B517D" w:rsidRDefault="005B517D" w:rsidP="009D4A7A">
      <w:pPr>
        <w:rPr>
          <w:rFonts w:asciiTheme="majorHAnsi" w:hAnsiTheme="majorHAnsi" w:cstheme="majorHAnsi"/>
          <w:b/>
          <w:sz w:val="24"/>
          <w:szCs w:val="24"/>
        </w:rPr>
      </w:pPr>
    </w:p>
    <w:p w14:paraId="46EBBE92" w14:textId="77777777" w:rsidR="000C4799" w:rsidRDefault="000C4799" w:rsidP="00364539">
      <w:pPr>
        <w:rPr>
          <w:rFonts w:asciiTheme="majorHAnsi" w:hAnsiTheme="majorHAnsi" w:cstheme="majorHAnsi"/>
          <w:b/>
          <w:sz w:val="24"/>
          <w:szCs w:val="24"/>
        </w:rPr>
      </w:pPr>
    </w:p>
    <w:p w14:paraId="1A5ECE12" w14:textId="77777777" w:rsidR="000C4799" w:rsidRDefault="000C4799" w:rsidP="00364539">
      <w:pPr>
        <w:rPr>
          <w:rFonts w:asciiTheme="majorHAnsi" w:hAnsiTheme="majorHAnsi" w:cstheme="majorHAnsi"/>
          <w:b/>
          <w:sz w:val="24"/>
          <w:szCs w:val="24"/>
        </w:rPr>
      </w:pPr>
    </w:p>
    <w:p w14:paraId="70B2645A" w14:textId="641E8AB9" w:rsidR="00364539" w:rsidRPr="00364539" w:rsidRDefault="00364539" w:rsidP="00364539">
      <w:pPr>
        <w:rPr>
          <w:rFonts w:asciiTheme="majorHAnsi" w:hAnsiTheme="majorHAnsi" w:cstheme="majorHAnsi"/>
          <w:sz w:val="24"/>
          <w:szCs w:val="24"/>
        </w:rPr>
      </w:pPr>
      <w:r w:rsidRPr="00B362E7">
        <w:rPr>
          <w:rFonts w:asciiTheme="majorHAnsi" w:hAnsiTheme="majorHAnsi" w:cstheme="majorHAnsi"/>
          <w:b/>
          <w:i/>
          <w:sz w:val="24"/>
          <w:szCs w:val="24"/>
        </w:rPr>
        <w:t>All the Light we Cannot See</w:t>
      </w:r>
      <w:r w:rsidRPr="00364539">
        <w:rPr>
          <w:rFonts w:asciiTheme="majorHAnsi" w:hAnsiTheme="majorHAnsi" w:cstheme="majorHAnsi"/>
          <w:b/>
          <w:sz w:val="24"/>
          <w:szCs w:val="24"/>
        </w:rPr>
        <w:t xml:space="preserve"> by Anthony </w:t>
      </w:r>
      <w:proofErr w:type="spellStart"/>
      <w:r w:rsidRPr="00364539">
        <w:rPr>
          <w:rFonts w:asciiTheme="majorHAnsi" w:hAnsiTheme="majorHAnsi" w:cstheme="majorHAnsi"/>
          <w:b/>
          <w:sz w:val="24"/>
          <w:szCs w:val="24"/>
        </w:rPr>
        <w:t>Doerr</w:t>
      </w:r>
      <w:proofErr w:type="spellEnd"/>
      <w:r>
        <w:rPr>
          <w:rFonts w:asciiTheme="majorHAnsi" w:hAnsiTheme="majorHAnsi" w:cstheme="majorHAnsi"/>
          <w:b/>
          <w:sz w:val="24"/>
          <w:szCs w:val="24"/>
        </w:rPr>
        <w:t xml:space="preserve"> </w:t>
      </w:r>
      <w:r w:rsidR="00323649">
        <w:rPr>
          <w:rFonts w:asciiTheme="majorHAnsi" w:hAnsiTheme="majorHAnsi" w:cstheme="majorHAnsi"/>
          <w:sz w:val="24"/>
          <w:szCs w:val="24"/>
        </w:rPr>
        <w:t xml:space="preserve">– A </w:t>
      </w:r>
      <w:r>
        <w:rPr>
          <w:rFonts w:asciiTheme="majorHAnsi" w:hAnsiTheme="majorHAnsi" w:cstheme="majorHAnsi"/>
          <w:sz w:val="24"/>
          <w:szCs w:val="24"/>
        </w:rPr>
        <w:t>book a</w:t>
      </w:r>
      <w:r w:rsidRPr="00364539">
        <w:rPr>
          <w:rFonts w:asciiTheme="majorHAnsi" w:hAnsiTheme="majorHAnsi" w:cstheme="majorHAnsi"/>
          <w:sz w:val="24"/>
          <w:szCs w:val="24"/>
        </w:rPr>
        <w:t>bout a blind French girl and a German boy whose paths collide in occupied France as both try to survive the devastation of</w:t>
      </w:r>
      <w:r w:rsidR="00FE4EA5">
        <w:rPr>
          <w:rFonts w:asciiTheme="majorHAnsi" w:hAnsiTheme="majorHAnsi" w:cstheme="majorHAnsi"/>
          <w:sz w:val="24"/>
          <w:szCs w:val="24"/>
        </w:rPr>
        <w:t xml:space="preserve"> the Second</w:t>
      </w:r>
      <w:r w:rsidRPr="00364539">
        <w:rPr>
          <w:rFonts w:asciiTheme="majorHAnsi" w:hAnsiTheme="majorHAnsi" w:cstheme="majorHAnsi"/>
          <w:sz w:val="24"/>
          <w:szCs w:val="24"/>
        </w:rPr>
        <w:t xml:space="preserve"> World War.</w:t>
      </w:r>
    </w:p>
    <w:p w14:paraId="109402BA" w14:textId="02BCDA11" w:rsidR="009D4A7A" w:rsidRDefault="009D4A7A" w:rsidP="009D4A7A">
      <w:pPr>
        <w:rPr>
          <w:rFonts w:asciiTheme="majorHAnsi" w:hAnsiTheme="majorHAnsi" w:cstheme="majorHAnsi"/>
          <w:sz w:val="24"/>
          <w:szCs w:val="24"/>
        </w:rPr>
      </w:pPr>
      <w:r w:rsidRPr="00B362E7">
        <w:rPr>
          <w:rFonts w:asciiTheme="majorHAnsi" w:hAnsiTheme="majorHAnsi" w:cstheme="majorHAnsi"/>
          <w:b/>
          <w:i/>
          <w:sz w:val="24"/>
          <w:szCs w:val="24"/>
        </w:rPr>
        <w:t>I am David</w:t>
      </w:r>
      <w:r w:rsidRPr="009D4A7A">
        <w:rPr>
          <w:rFonts w:asciiTheme="majorHAnsi" w:hAnsiTheme="majorHAnsi" w:cstheme="majorHAnsi"/>
          <w:b/>
          <w:sz w:val="24"/>
          <w:szCs w:val="24"/>
        </w:rPr>
        <w:t xml:space="preserve"> by Anne Holm</w:t>
      </w:r>
      <w:r>
        <w:rPr>
          <w:rFonts w:asciiTheme="majorHAnsi" w:hAnsiTheme="majorHAnsi" w:cstheme="majorHAnsi"/>
          <w:b/>
          <w:sz w:val="24"/>
          <w:szCs w:val="24"/>
        </w:rPr>
        <w:t xml:space="preserve"> </w:t>
      </w:r>
      <w:r w:rsidR="00FE4EA5">
        <w:rPr>
          <w:rFonts w:asciiTheme="majorHAnsi" w:hAnsiTheme="majorHAnsi" w:cstheme="majorHAnsi"/>
          <w:b/>
          <w:sz w:val="24"/>
          <w:szCs w:val="24"/>
        </w:rPr>
        <w:t>–</w:t>
      </w:r>
      <w:r>
        <w:rPr>
          <w:rFonts w:asciiTheme="majorHAnsi" w:hAnsiTheme="majorHAnsi" w:cstheme="majorHAnsi"/>
          <w:b/>
          <w:sz w:val="24"/>
          <w:szCs w:val="24"/>
        </w:rPr>
        <w:t xml:space="preserve"> </w:t>
      </w:r>
      <w:r w:rsidRPr="009D4A7A">
        <w:rPr>
          <w:rFonts w:asciiTheme="majorHAnsi" w:hAnsiTheme="majorHAnsi" w:cstheme="majorHAnsi"/>
          <w:sz w:val="24"/>
          <w:szCs w:val="24"/>
        </w:rPr>
        <w:t>David escapes from a prison camp in Eastern Europe and tries to head for Denmark.</w:t>
      </w:r>
    </w:p>
    <w:p w14:paraId="190D4BED" w14:textId="184CDDCF" w:rsidR="003C28C4" w:rsidRPr="003C28C4" w:rsidRDefault="003C28C4" w:rsidP="003C28C4">
      <w:pPr>
        <w:jc w:val="both"/>
        <w:rPr>
          <w:rFonts w:asciiTheme="majorHAnsi" w:hAnsiTheme="majorHAnsi" w:cstheme="majorHAnsi"/>
          <w:sz w:val="24"/>
          <w:szCs w:val="24"/>
        </w:rPr>
      </w:pPr>
      <w:r w:rsidRPr="00B362E7">
        <w:rPr>
          <w:rFonts w:asciiTheme="majorHAnsi" w:hAnsiTheme="majorHAnsi" w:cstheme="majorHAnsi"/>
          <w:b/>
          <w:i/>
          <w:sz w:val="24"/>
          <w:szCs w:val="24"/>
        </w:rPr>
        <w:t>Back Home</w:t>
      </w:r>
      <w:r>
        <w:rPr>
          <w:rFonts w:asciiTheme="majorHAnsi" w:hAnsiTheme="majorHAnsi" w:cstheme="majorHAnsi"/>
          <w:b/>
          <w:sz w:val="24"/>
          <w:szCs w:val="24"/>
        </w:rPr>
        <w:t xml:space="preserve"> by Michelle </w:t>
      </w:r>
      <w:proofErr w:type="spellStart"/>
      <w:r>
        <w:rPr>
          <w:rFonts w:asciiTheme="majorHAnsi" w:hAnsiTheme="majorHAnsi" w:cstheme="majorHAnsi"/>
          <w:b/>
          <w:sz w:val="24"/>
          <w:szCs w:val="24"/>
        </w:rPr>
        <w:t>Magorian</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Rusty has been away for </w:t>
      </w:r>
      <w:r w:rsidR="00FE4EA5">
        <w:rPr>
          <w:rFonts w:asciiTheme="majorHAnsi" w:hAnsiTheme="majorHAnsi" w:cstheme="majorHAnsi"/>
          <w:sz w:val="24"/>
          <w:szCs w:val="24"/>
        </w:rPr>
        <w:t xml:space="preserve">five </w:t>
      </w:r>
      <w:r>
        <w:rPr>
          <w:rFonts w:asciiTheme="majorHAnsi" w:hAnsiTheme="majorHAnsi" w:cstheme="majorHAnsi"/>
          <w:sz w:val="24"/>
          <w:szCs w:val="24"/>
        </w:rPr>
        <w:t xml:space="preserve">years, evacuated to the USA for the duration of </w:t>
      </w:r>
      <w:r w:rsidR="00FE4EA5">
        <w:rPr>
          <w:rFonts w:asciiTheme="majorHAnsi" w:hAnsiTheme="majorHAnsi" w:cstheme="majorHAnsi"/>
          <w:sz w:val="24"/>
          <w:szCs w:val="24"/>
        </w:rPr>
        <w:t xml:space="preserve">the Second </w:t>
      </w:r>
      <w:r>
        <w:rPr>
          <w:rFonts w:asciiTheme="majorHAnsi" w:hAnsiTheme="majorHAnsi" w:cstheme="majorHAnsi"/>
          <w:sz w:val="24"/>
          <w:szCs w:val="24"/>
        </w:rPr>
        <w:t xml:space="preserve">World War. The </w:t>
      </w:r>
      <w:r w:rsidR="008C53AC">
        <w:rPr>
          <w:rFonts w:asciiTheme="majorHAnsi" w:hAnsiTheme="majorHAnsi" w:cstheme="majorHAnsi"/>
          <w:sz w:val="24"/>
          <w:szCs w:val="24"/>
        </w:rPr>
        <w:t>‘</w:t>
      </w:r>
      <w:r>
        <w:rPr>
          <w:rFonts w:asciiTheme="majorHAnsi" w:hAnsiTheme="majorHAnsi" w:cstheme="majorHAnsi"/>
          <w:sz w:val="24"/>
          <w:szCs w:val="24"/>
        </w:rPr>
        <w:t>home</w:t>
      </w:r>
      <w:r w:rsidR="008C53AC">
        <w:rPr>
          <w:rFonts w:asciiTheme="majorHAnsi" w:hAnsiTheme="majorHAnsi" w:cstheme="majorHAnsi"/>
          <w:sz w:val="24"/>
          <w:szCs w:val="24"/>
        </w:rPr>
        <w:t>’</w:t>
      </w:r>
      <w:r>
        <w:rPr>
          <w:rFonts w:asciiTheme="majorHAnsi" w:hAnsiTheme="majorHAnsi" w:cstheme="majorHAnsi"/>
          <w:sz w:val="24"/>
          <w:szCs w:val="24"/>
        </w:rPr>
        <w:t xml:space="preserve"> she returns to is strange. You might also like </w:t>
      </w:r>
      <w:r w:rsidRPr="00B362E7">
        <w:rPr>
          <w:rFonts w:asciiTheme="majorHAnsi" w:hAnsiTheme="majorHAnsi" w:cstheme="majorHAnsi"/>
          <w:b/>
          <w:i/>
          <w:sz w:val="24"/>
          <w:szCs w:val="24"/>
        </w:rPr>
        <w:t>A Cuckoo in the Nest</w:t>
      </w:r>
      <w:r w:rsidR="00FE4EA5" w:rsidRPr="00B362E7">
        <w:rPr>
          <w:rFonts w:asciiTheme="majorHAnsi" w:hAnsiTheme="majorHAnsi" w:cstheme="majorHAnsi"/>
          <w:sz w:val="24"/>
          <w:szCs w:val="24"/>
        </w:rPr>
        <w:t>,</w:t>
      </w:r>
      <w:r>
        <w:rPr>
          <w:rFonts w:asciiTheme="majorHAnsi" w:hAnsiTheme="majorHAnsi" w:cstheme="majorHAnsi"/>
          <w:b/>
          <w:sz w:val="24"/>
          <w:szCs w:val="24"/>
        </w:rPr>
        <w:t xml:space="preserve"> </w:t>
      </w:r>
      <w:r>
        <w:rPr>
          <w:rFonts w:asciiTheme="majorHAnsi" w:hAnsiTheme="majorHAnsi" w:cstheme="majorHAnsi"/>
          <w:sz w:val="24"/>
          <w:szCs w:val="24"/>
        </w:rPr>
        <w:t>about a young boy in post-war Britain who dreams of being an actor. Also</w:t>
      </w:r>
      <w:r w:rsidR="00FE4EA5">
        <w:rPr>
          <w:rFonts w:asciiTheme="majorHAnsi" w:hAnsiTheme="majorHAnsi" w:cstheme="majorHAnsi"/>
          <w:sz w:val="24"/>
          <w:szCs w:val="24"/>
        </w:rPr>
        <w:t>,</w:t>
      </w:r>
      <w:r>
        <w:rPr>
          <w:rFonts w:asciiTheme="majorHAnsi" w:hAnsiTheme="majorHAnsi" w:cstheme="majorHAnsi"/>
          <w:sz w:val="24"/>
          <w:szCs w:val="24"/>
        </w:rPr>
        <w:t xml:space="preserve"> </w:t>
      </w:r>
      <w:r w:rsidRPr="00B362E7">
        <w:rPr>
          <w:rFonts w:asciiTheme="majorHAnsi" w:hAnsiTheme="majorHAnsi" w:cstheme="majorHAnsi"/>
          <w:b/>
          <w:i/>
          <w:sz w:val="24"/>
          <w:szCs w:val="24"/>
        </w:rPr>
        <w:t>A Spoonful of Jam</w:t>
      </w:r>
      <w:r w:rsidR="00FE4EA5" w:rsidRPr="00B362E7">
        <w:rPr>
          <w:rFonts w:asciiTheme="majorHAnsi" w:hAnsiTheme="majorHAnsi" w:cstheme="majorHAnsi"/>
          <w:sz w:val="24"/>
          <w:szCs w:val="24"/>
        </w:rPr>
        <w:t>,</w:t>
      </w:r>
      <w:r>
        <w:rPr>
          <w:rFonts w:asciiTheme="majorHAnsi" w:hAnsiTheme="majorHAnsi" w:cstheme="majorHAnsi"/>
          <w:b/>
          <w:sz w:val="24"/>
          <w:szCs w:val="24"/>
        </w:rPr>
        <w:t xml:space="preserve"> </w:t>
      </w:r>
      <w:r>
        <w:rPr>
          <w:rFonts w:asciiTheme="majorHAnsi" w:hAnsiTheme="majorHAnsi" w:cstheme="majorHAnsi"/>
          <w:sz w:val="24"/>
          <w:szCs w:val="24"/>
        </w:rPr>
        <w:t>in which a young girl struggles to relate to her father</w:t>
      </w:r>
      <w:r w:rsidR="00FE4EA5">
        <w:rPr>
          <w:rFonts w:asciiTheme="majorHAnsi" w:hAnsiTheme="majorHAnsi" w:cstheme="majorHAnsi"/>
          <w:sz w:val="24"/>
          <w:szCs w:val="24"/>
        </w:rPr>
        <w:t>,</w:t>
      </w:r>
      <w:r>
        <w:rPr>
          <w:rFonts w:asciiTheme="majorHAnsi" w:hAnsiTheme="majorHAnsi" w:cstheme="majorHAnsi"/>
          <w:sz w:val="24"/>
          <w:szCs w:val="24"/>
        </w:rPr>
        <w:t xml:space="preserve"> who has returned from the war</w:t>
      </w:r>
      <w:r w:rsidR="00FE4EA5">
        <w:rPr>
          <w:rFonts w:asciiTheme="majorHAnsi" w:hAnsiTheme="majorHAnsi" w:cstheme="majorHAnsi"/>
          <w:sz w:val="24"/>
          <w:szCs w:val="24"/>
        </w:rPr>
        <w:t>,</w:t>
      </w:r>
      <w:r>
        <w:rPr>
          <w:rFonts w:asciiTheme="majorHAnsi" w:hAnsiTheme="majorHAnsi" w:cstheme="majorHAnsi"/>
          <w:sz w:val="24"/>
          <w:szCs w:val="24"/>
        </w:rPr>
        <w:t xml:space="preserve"> and </w:t>
      </w:r>
      <w:r w:rsidRPr="00B362E7">
        <w:rPr>
          <w:rFonts w:asciiTheme="majorHAnsi" w:hAnsiTheme="majorHAnsi" w:cstheme="majorHAnsi"/>
          <w:b/>
          <w:i/>
          <w:sz w:val="24"/>
          <w:szCs w:val="24"/>
        </w:rPr>
        <w:t xml:space="preserve">Just </w:t>
      </w:r>
      <w:r w:rsidR="00FE4EA5" w:rsidRPr="00B362E7">
        <w:rPr>
          <w:rFonts w:asciiTheme="majorHAnsi" w:hAnsiTheme="majorHAnsi" w:cstheme="majorHAnsi"/>
          <w:b/>
          <w:i/>
          <w:sz w:val="24"/>
          <w:szCs w:val="24"/>
        </w:rPr>
        <w:t>Henry</w:t>
      </w:r>
      <w:r w:rsidR="00FE4EA5">
        <w:rPr>
          <w:rFonts w:asciiTheme="majorHAnsi" w:hAnsiTheme="majorHAnsi" w:cstheme="majorHAnsi"/>
          <w:sz w:val="24"/>
          <w:szCs w:val="24"/>
        </w:rPr>
        <w:t>,</w:t>
      </w:r>
      <w:r w:rsidR="00FE4EA5">
        <w:rPr>
          <w:rFonts w:asciiTheme="majorHAnsi" w:hAnsiTheme="majorHAnsi" w:cstheme="majorHAnsi"/>
          <w:b/>
          <w:sz w:val="24"/>
          <w:szCs w:val="24"/>
        </w:rPr>
        <w:t xml:space="preserve"> </w:t>
      </w:r>
      <w:r>
        <w:rPr>
          <w:rFonts w:asciiTheme="majorHAnsi" w:hAnsiTheme="majorHAnsi" w:cstheme="majorHAnsi"/>
          <w:sz w:val="24"/>
          <w:szCs w:val="24"/>
        </w:rPr>
        <w:t>in which a young boy distracts himself from the pain of losing his father in the war</w:t>
      </w:r>
      <w:r w:rsidR="00FE4EA5" w:rsidRPr="00FE4EA5">
        <w:rPr>
          <w:rFonts w:asciiTheme="majorHAnsi" w:hAnsiTheme="majorHAnsi" w:cstheme="majorHAnsi"/>
          <w:sz w:val="24"/>
          <w:szCs w:val="24"/>
        </w:rPr>
        <w:t xml:space="preserve"> </w:t>
      </w:r>
      <w:r w:rsidR="00FE4EA5">
        <w:rPr>
          <w:rFonts w:asciiTheme="majorHAnsi" w:hAnsiTheme="majorHAnsi" w:cstheme="majorHAnsi"/>
          <w:sz w:val="24"/>
          <w:szCs w:val="24"/>
        </w:rPr>
        <w:t>by going to the cinema</w:t>
      </w:r>
      <w:r>
        <w:rPr>
          <w:rFonts w:asciiTheme="majorHAnsi" w:hAnsiTheme="majorHAnsi" w:cstheme="majorHAnsi"/>
          <w:sz w:val="24"/>
          <w:szCs w:val="24"/>
        </w:rPr>
        <w:t xml:space="preserve">. </w:t>
      </w:r>
    </w:p>
    <w:p w14:paraId="75526958" w14:textId="5290E096" w:rsidR="005445F7" w:rsidRDefault="005445F7" w:rsidP="005445F7">
      <w:pPr>
        <w:rPr>
          <w:rFonts w:asciiTheme="majorHAnsi" w:hAnsiTheme="majorHAnsi" w:cstheme="majorHAnsi"/>
          <w:sz w:val="24"/>
          <w:szCs w:val="24"/>
        </w:rPr>
      </w:pPr>
      <w:r w:rsidRPr="00B362E7">
        <w:rPr>
          <w:rFonts w:asciiTheme="majorHAnsi" w:hAnsiTheme="majorHAnsi" w:cstheme="majorHAnsi"/>
          <w:b/>
          <w:i/>
          <w:sz w:val="24"/>
          <w:szCs w:val="24"/>
        </w:rPr>
        <w:t>Salt to the Sea</w:t>
      </w:r>
      <w:r>
        <w:rPr>
          <w:rFonts w:asciiTheme="majorHAnsi" w:hAnsiTheme="majorHAnsi" w:cstheme="majorHAnsi"/>
          <w:b/>
          <w:sz w:val="24"/>
          <w:szCs w:val="24"/>
        </w:rPr>
        <w:t xml:space="preserve"> by </w:t>
      </w:r>
      <w:proofErr w:type="spellStart"/>
      <w:r>
        <w:rPr>
          <w:rFonts w:asciiTheme="majorHAnsi" w:hAnsiTheme="majorHAnsi" w:cstheme="majorHAnsi"/>
          <w:b/>
          <w:sz w:val="24"/>
          <w:szCs w:val="24"/>
        </w:rPr>
        <w:t>Ruta</w:t>
      </w:r>
      <w:proofErr w:type="spellEnd"/>
      <w:r>
        <w:rPr>
          <w:rFonts w:asciiTheme="majorHAnsi" w:hAnsiTheme="majorHAnsi" w:cstheme="majorHAnsi"/>
          <w:b/>
          <w:sz w:val="24"/>
          <w:szCs w:val="24"/>
        </w:rPr>
        <w:t xml:space="preserve"> </w:t>
      </w:r>
      <w:proofErr w:type="spellStart"/>
      <w:r>
        <w:rPr>
          <w:rFonts w:asciiTheme="majorHAnsi" w:hAnsiTheme="majorHAnsi" w:cstheme="majorHAnsi"/>
          <w:b/>
          <w:sz w:val="24"/>
          <w:szCs w:val="24"/>
        </w:rPr>
        <w:t>Sepetys</w:t>
      </w:r>
      <w:proofErr w:type="spellEnd"/>
      <w:r>
        <w:rPr>
          <w:rFonts w:asciiTheme="majorHAnsi" w:hAnsiTheme="majorHAnsi" w:cstheme="majorHAnsi"/>
          <w:b/>
          <w:sz w:val="24"/>
          <w:szCs w:val="24"/>
        </w:rPr>
        <w:t xml:space="preserve"> </w:t>
      </w:r>
      <w:r w:rsidR="007968BB">
        <w:rPr>
          <w:rFonts w:asciiTheme="majorHAnsi" w:hAnsiTheme="majorHAnsi" w:cstheme="majorHAnsi"/>
          <w:sz w:val="24"/>
          <w:szCs w:val="24"/>
        </w:rPr>
        <w:t>–</w:t>
      </w:r>
      <w:r>
        <w:rPr>
          <w:rFonts w:asciiTheme="majorHAnsi" w:hAnsiTheme="majorHAnsi" w:cstheme="majorHAnsi"/>
          <w:sz w:val="24"/>
          <w:szCs w:val="24"/>
        </w:rPr>
        <w:t xml:space="preserve"> </w:t>
      </w:r>
      <w:r w:rsidR="007968BB">
        <w:rPr>
          <w:rFonts w:asciiTheme="majorHAnsi" w:hAnsiTheme="majorHAnsi" w:cstheme="majorHAnsi"/>
          <w:sz w:val="24"/>
          <w:szCs w:val="24"/>
        </w:rPr>
        <w:t>In early 1945</w:t>
      </w:r>
      <w:r w:rsidR="00FE4EA5">
        <w:rPr>
          <w:rFonts w:asciiTheme="majorHAnsi" w:hAnsiTheme="majorHAnsi" w:cstheme="majorHAnsi"/>
          <w:sz w:val="24"/>
          <w:szCs w:val="24"/>
        </w:rPr>
        <w:t>,</w:t>
      </w:r>
      <w:r w:rsidR="007968BB">
        <w:rPr>
          <w:rFonts w:asciiTheme="majorHAnsi" w:hAnsiTheme="majorHAnsi" w:cstheme="majorHAnsi"/>
          <w:sz w:val="24"/>
          <w:szCs w:val="24"/>
        </w:rPr>
        <w:t xml:space="preserve"> desperate</w:t>
      </w:r>
      <w:r w:rsidRPr="005445F7">
        <w:rPr>
          <w:rFonts w:asciiTheme="majorHAnsi" w:hAnsiTheme="majorHAnsi" w:cstheme="majorHAnsi"/>
          <w:sz w:val="24"/>
          <w:szCs w:val="24"/>
        </w:rPr>
        <w:t xml:space="preserve"> people trek across Germany</w:t>
      </w:r>
      <w:r w:rsidR="007968BB">
        <w:rPr>
          <w:rFonts w:asciiTheme="majorHAnsi" w:hAnsiTheme="majorHAnsi" w:cstheme="majorHAnsi"/>
          <w:sz w:val="24"/>
          <w:szCs w:val="24"/>
        </w:rPr>
        <w:t xml:space="preserve"> </w:t>
      </w:r>
      <w:r w:rsidRPr="005445F7">
        <w:rPr>
          <w:rFonts w:asciiTheme="majorHAnsi" w:hAnsiTheme="majorHAnsi" w:cstheme="majorHAnsi"/>
          <w:sz w:val="24"/>
          <w:szCs w:val="24"/>
        </w:rPr>
        <w:t xml:space="preserve">to reach the ship Wilhelm </w:t>
      </w:r>
      <w:proofErr w:type="spellStart"/>
      <w:r w:rsidRPr="005445F7">
        <w:rPr>
          <w:rFonts w:asciiTheme="majorHAnsi" w:hAnsiTheme="majorHAnsi" w:cstheme="majorHAnsi"/>
          <w:sz w:val="24"/>
          <w:szCs w:val="24"/>
        </w:rPr>
        <w:t>Gustloff</w:t>
      </w:r>
      <w:proofErr w:type="spellEnd"/>
      <w:r w:rsidR="0008492A">
        <w:rPr>
          <w:rFonts w:asciiTheme="majorHAnsi" w:hAnsiTheme="majorHAnsi" w:cstheme="majorHAnsi"/>
          <w:sz w:val="24"/>
          <w:szCs w:val="24"/>
        </w:rPr>
        <w:t xml:space="preserve">. </w:t>
      </w:r>
      <w:r w:rsidR="00FE4EA5">
        <w:rPr>
          <w:rFonts w:asciiTheme="majorHAnsi" w:hAnsiTheme="majorHAnsi" w:cstheme="majorHAnsi"/>
          <w:sz w:val="24"/>
          <w:szCs w:val="24"/>
        </w:rPr>
        <w:t xml:space="preserve">Altogether, </w:t>
      </w:r>
      <w:r w:rsidR="0008492A">
        <w:rPr>
          <w:rFonts w:asciiTheme="majorHAnsi" w:hAnsiTheme="majorHAnsi" w:cstheme="majorHAnsi"/>
          <w:sz w:val="24"/>
          <w:szCs w:val="24"/>
        </w:rPr>
        <w:t>9</w:t>
      </w:r>
      <w:r w:rsidR="00FE4EA5">
        <w:rPr>
          <w:rFonts w:asciiTheme="majorHAnsi" w:hAnsiTheme="majorHAnsi" w:cstheme="majorHAnsi"/>
          <w:sz w:val="24"/>
          <w:szCs w:val="24"/>
        </w:rPr>
        <w:t>,</w:t>
      </w:r>
      <w:r w:rsidR="0008492A">
        <w:rPr>
          <w:rFonts w:asciiTheme="majorHAnsi" w:hAnsiTheme="majorHAnsi" w:cstheme="majorHAnsi"/>
          <w:sz w:val="24"/>
          <w:szCs w:val="24"/>
        </w:rPr>
        <w:t>000 refugees set sail…</w:t>
      </w:r>
    </w:p>
    <w:p w14:paraId="15FC2B34" w14:textId="4135D155" w:rsidR="002D53B9" w:rsidRDefault="002D53B9" w:rsidP="005445F7">
      <w:pPr>
        <w:rPr>
          <w:rFonts w:asciiTheme="majorHAnsi" w:hAnsiTheme="majorHAnsi" w:cstheme="majorHAnsi"/>
          <w:sz w:val="24"/>
          <w:szCs w:val="24"/>
        </w:rPr>
      </w:pPr>
      <w:r>
        <w:rPr>
          <w:noProof/>
          <w:lang w:eastAsia="en-GB"/>
        </w:rPr>
        <w:lastRenderedPageBreak/>
        <mc:AlternateContent>
          <mc:Choice Requires="wps">
            <w:drawing>
              <wp:anchor distT="0" distB="0" distL="114300" distR="114300" simplePos="0" relativeHeight="251669504" behindDoc="0" locked="0" layoutInCell="1" allowOverlap="1" wp14:anchorId="48AC9121" wp14:editId="44F062A0">
                <wp:simplePos x="0" y="0"/>
                <wp:positionH relativeFrom="column">
                  <wp:posOffset>276225</wp:posOffset>
                </wp:positionH>
                <wp:positionV relativeFrom="paragraph">
                  <wp:posOffset>93980</wp:posOffset>
                </wp:positionV>
                <wp:extent cx="2800350" cy="31559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800350" cy="3155950"/>
                        </a:xfrm>
                        <a:prstGeom prst="rect">
                          <a:avLst/>
                        </a:prstGeom>
                        <a:solidFill>
                          <a:schemeClr val="lt1"/>
                        </a:solidFill>
                        <a:ln w="6350">
                          <a:solidFill>
                            <a:prstClr val="black"/>
                          </a:solidFill>
                        </a:ln>
                      </wps:spPr>
                      <wps:txbx>
                        <w:txbxContent>
                          <w:p w14:paraId="0777A27E" w14:textId="159EAF4B" w:rsidR="00A26D8F" w:rsidRPr="008758DF" w:rsidRDefault="00A26D8F" w:rsidP="002D53B9">
                            <w:pPr>
                              <w:rPr>
                                <w:rFonts w:asciiTheme="majorHAnsi" w:hAnsiTheme="majorHAnsi" w:cstheme="majorHAnsi"/>
                                <w:i/>
                                <w:sz w:val="24"/>
                                <w:szCs w:val="24"/>
                              </w:rPr>
                            </w:pPr>
                            <w:r w:rsidRPr="008758DF">
                              <w:rPr>
                                <w:rFonts w:asciiTheme="majorHAnsi" w:hAnsiTheme="majorHAnsi" w:cstheme="majorHAnsi"/>
                                <w:i/>
                                <w:sz w:val="24"/>
                                <w:szCs w:val="24"/>
                              </w:rPr>
                              <w:t xml:space="preserve">Miss Dyson, a history teacher, recommends </w:t>
                            </w:r>
                            <w:r w:rsidRPr="00B362E7">
                              <w:rPr>
                                <w:rFonts w:asciiTheme="majorHAnsi" w:hAnsiTheme="majorHAnsi" w:cstheme="majorHAnsi"/>
                                <w:b/>
                                <w:sz w:val="24"/>
                                <w:szCs w:val="24"/>
                              </w:rPr>
                              <w:t>The Amazing Story of Adolphus Tips</w:t>
                            </w:r>
                            <w:r w:rsidRPr="008758DF">
                              <w:rPr>
                                <w:rFonts w:asciiTheme="majorHAnsi" w:hAnsiTheme="majorHAnsi" w:cstheme="majorHAnsi"/>
                                <w:b/>
                                <w:i/>
                                <w:sz w:val="24"/>
                                <w:szCs w:val="24"/>
                              </w:rPr>
                              <w:t xml:space="preserve"> by Michael Morpurgo</w:t>
                            </w:r>
                            <w:r w:rsidRPr="008758DF">
                              <w:rPr>
                                <w:rFonts w:asciiTheme="majorHAnsi" w:hAnsiTheme="majorHAnsi" w:cstheme="majorHAnsi"/>
                                <w:i/>
                                <w:sz w:val="24"/>
                                <w:szCs w:val="24"/>
                              </w:rPr>
                              <w:t xml:space="preserve"> (pictured left). It’s about a small village that’s used by allied forces to practice for D-</w:t>
                            </w:r>
                            <w:r w:rsidR="00FE4EA5">
                              <w:rPr>
                                <w:rFonts w:asciiTheme="majorHAnsi" w:hAnsiTheme="majorHAnsi" w:cstheme="majorHAnsi"/>
                                <w:i/>
                                <w:sz w:val="24"/>
                                <w:szCs w:val="24"/>
                              </w:rPr>
                              <w:t>D</w:t>
                            </w:r>
                            <w:r w:rsidRPr="008758DF">
                              <w:rPr>
                                <w:rFonts w:asciiTheme="majorHAnsi" w:hAnsiTheme="majorHAnsi" w:cstheme="majorHAnsi"/>
                                <w:i/>
                                <w:sz w:val="24"/>
                                <w:szCs w:val="24"/>
                              </w:rPr>
                              <w:t>ay. Lily loses her cat, Adolphus Tips</w:t>
                            </w:r>
                            <w:r w:rsidR="00FE4EA5">
                              <w:rPr>
                                <w:rFonts w:asciiTheme="majorHAnsi" w:hAnsiTheme="majorHAnsi" w:cstheme="majorHAnsi"/>
                                <w:i/>
                                <w:sz w:val="24"/>
                                <w:szCs w:val="24"/>
                              </w:rPr>
                              <w:t>,</w:t>
                            </w:r>
                            <w:r w:rsidRPr="008758DF">
                              <w:rPr>
                                <w:rFonts w:asciiTheme="majorHAnsi" w:hAnsiTheme="majorHAnsi" w:cstheme="majorHAnsi"/>
                                <w:i/>
                                <w:sz w:val="24"/>
                                <w:szCs w:val="24"/>
                              </w:rPr>
                              <w:t xml:space="preserve"> and when she goes looking for him meets all kinds of soldiers.</w:t>
                            </w:r>
                          </w:p>
                          <w:p w14:paraId="09FB19E1" w14:textId="7FC46314" w:rsidR="00A26D8F" w:rsidRPr="008758DF" w:rsidRDefault="00A26D8F" w:rsidP="002D53B9">
                            <w:pPr>
                              <w:rPr>
                                <w:rFonts w:asciiTheme="majorHAnsi" w:hAnsiTheme="majorHAnsi" w:cstheme="majorHAnsi"/>
                                <w:b/>
                                <w:i/>
                                <w:sz w:val="24"/>
                                <w:szCs w:val="24"/>
                              </w:rPr>
                            </w:pPr>
                            <w:r w:rsidRPr="008758DF">
                              <w:rPr>
                                <w:rFonts w:asciiTheme="majorHAnsi" w:hAnsiTheme="majorHAnsi" w:cstheme="majorHAnsi"/>
                                <w:i/>
                                <w:sz w:val="24"/>
                                <w:szCs w:val="24"/>
                              </w:rPr>
                              <w:t xml:space="preserve">Michael Morpurgo has written many historical fiction books for children. He has also been the Children’s Laureate. Just a few more of his books from this period of time </w:t>
                            </w:r>
                            <w:r w:rsidR="00FE4EA5">
                              <w:rPr>
                                <w:rFonts w:asciiTheme="majorHAnsi" w:hAnsiTheme="majorHAnsi" w:cstheme="majorHAnsi"/>
                                <w:i/>
                                <w:sz w:val="24"/>
                                <w:szCs w:val="24"/>
                              </w:rPr>
                              <w:t>include</w:t>
                            </w:r>
                            <w:r w:rsidRPr="008758DF">
                              <w:rPr>
                                <w:rFonts w:asciiTheme="majorHAnsi" w:hAnsiTheme="majorHAnsi" w:cstheme="majorHAnsi"/>
                                <w:i/>
                                <w:sz w:val="24"/>
                                <w:szCs w:val="24"/>
                              </w:rPr>
                              <w:t xml:space="preserve"> </w:t>
                            </w:r>
                            <w:r w:rsidRPr="00B362E7">
                              <w:rPr>
                                <w:rFonts w:asciiTheme="majorHAnsi" w:hAnsiTheme="majorHAnsi" w:cstheme="majorHAnsi"/>
                                <w:b/>
                                <w:sz w:val="24"/>
                                <w:szCs w:val="24"/>
                              </w:rPr>
                              <w:t>Private Peaceful</w:t>
                            </w:r>
                            <w:r w:rsidRPr="00B362E7">
                              <w:rPr>
                                <w:rFonts w:asciiTheme="majorHAnsi" w:hAnsiTheme="majorHAnsi" w:cstheme="majorHAnsi"/>
                                <w:i/>
                                <w:sz w:val="24"/>
                                <w:szCs w:val="24"/>
                              </w:rPr>
                              <w:t>,</w:t>
                            </w:r>
                            <w:r w:rsidRPr="008758DF">
                              <w:rPr>
                                <w:rFonts w:asciiTheme="majorHAnsi" w:hAnsiTheme="majorHAnsi" w:cstheme="majorHAnsi"/>
                                <w:b/>
                                <w:i/>
                                <w:sz w:val="24"/>
                                <w:szCs w:val="24"/>
                              </w:rPr>
                              <w:t xml:space="preserve"> </w:t>
                            </w:r>
                            <w:r w:rsidRPr="00B362E7">
                              <w:rPr>
                                <w:rFonts w:asciiTheme="majorHAnsi" w:hAnsiTheme="majorHAnsi" w:cstheme="majorHAnsi"/>
                                <w:b/>
                                <w:sz w:val="24"/>
                                <w:szCs w:val="24"/>
                              </w:rPr>
                              <w:t>War</w:t>
                            </w:r>
                            <w:r w:rsidR="00FE4EA5">
                              <w:rPr>
                                <w:rFonts w:asciiTheme="majorHAnsi" w:hAnsiTheme="majorHAnsi" w:cstheme="majorHAnsi"/>
                                <w:b/>
                                <w:sz w:val="24"/>
                                <w:szCs w:val="24"/>
                              </w:rPr>
                              <w:t xml:space="preserve"> H</w:t>
                            </w:r>
                            <w:r w:rsidRPr="00B362E7">
                              <w:rPr>
                                <w:rFonts w:asciiTheme="majorHAnsi" w:hAnsiTheme="majorHAnsi" w:cstheme="majorHAnsi"/>
                                <w:b/>
                                <w:sz w:val="24"/>
                                <w:szCs w:val="24"/>
                              </w:rPr>
                              <w:t>orse</w:t>
                            </w:r>
                            <w:r w:rsidRPr="008758DF">
                              <w:rPr>
                                <w:rFonts w:asciiTheme="majorHAnsi" w:hAnsiTheme="majorHAnsi" w:cstheme="majorHAnsi"/>
                                <w:i/>
                                <w:sz w:val="24"/>
                                <w:szCs w:val="24"/>
                              </w:rPr>
                              <w:t xml:space="preserve"> and </w:t>
                            </w:r>
                            <w:r w:rsidRPr="00B362E7">
                              <w:rPr>
                                <w:rFonts w:asciiTheme="majorHAnsi" w:hAnsiTheme="majorHAnsi" w:cstheme="majorHAnsi"/>
                                <w:b/>
                                <w:sz w:val="24"/>
                                <w:szCs w:val="24"/>
                              </w:rPr>
                              <w:t>Waiting for Anya</w:t>
                            </w:r>
                            <w:r w:rsidRPr="00B362E7">
                              <w:rPr>
                                <w:rFonts w:asciiTheme="majorHAnsi" w:hAnsiTheme="majorHAnsi" w:cstheme="majorHAnsi"/>
                                <w:i/>
                                <w:sz w:val="24"/>
                                <w:szCs w:val="24"/>
                              </w:rPr>
                              <w:t>.</w:t>
                            </w:r>
                          </w:p>
                          <w:p w14:paraId="5681DBE7" w14:textId="77777777" w:rsidR="00A26D8F" w:rsidRPr="002D53B9" w:rsidRDefault="00A26D8F" w:rsidP="002D53B9">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21.75pt;margin-top:7.4pt;width:220.5pt;height:2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" fillcolor="white [3201]" strokeweight=".5pt">
                <v:textbox>
                  <w:txbxContent>
                    <w:p w14:paraId="0777A27E" w14:textId="159EAF4B" w:rsidR="00A26D8F" w:rsidRPr="008758DF" w:rsidRDefault="00A26D8F" w:rsidP="002D53B9">
                      <w:pPr>
                        <w:rPr>
                          <w:rFonts w:asciiTheme="majorHAnsi" w:hAnsiTheme="majorHAnsi" w:cstheme="majorHAnsi"/>
                          <w:i/>
                          <w:sz w:val="24"/>
                          <w:szCs w:val="24"/>
                        </w:rPr>
                      </w:pPr>
                      <w:r w:rsidRPr="008758DF">
                        <w:rPr>
                          <w:rFonts w:asciiTheme="majorHAnsi" w:hAnsiTheme="majorHAnsi" w:cstheme="majorHAnsi"/>
                          <w:i/>
                          <w:sz w:val="24"/>
                          <w:szCs w:val="24"/>
                        </w:rPr>
                        <w:t xml:space="preserve">Miss Dyson, a history teacher, recommends </w:t>
                      </w:r>
                      <w:r w:rsidRPr="00B362E7">
                        <w:rPr>
                          <w:rFonts w:asciiTheme="majorHAnsi" w:hAnsiTheme="majorHAnsi" w:cstheme="majorHAnsi"/>
                          <w:b/>
                          <w:sz w:val="24"/>
                          <w:szCs w:val="24"/>
                        </w:rPr>
                        <w:t>The Amazing Story of Adolphus Tips</w:t>
                      </w:r>
                      <w:r w:rsidRPr="008758DF">
                        <w:rPr>
                          <w:rFonts w:asciiTheme="majorHAnsi" w:hAnsiTheme="majorHAnsi" w:cstheme="majorHAnsi"/>
                          <w:b/>
                          <w:i/>
                          <w:sz w:val="24"/>
                          <w:szCs w:val="24"/>
                        </w:rPr>
                        <w:t xml:space="preserve"> by Michael Morpurgo</w:t>
                      </w:r>
                      <w:r w:rsidRPr="008758DF">
                        <w:rPr>
                          <w:rFonts w:asciiTheme="majorHAnsi" w:hAnsiTheme="majorHAnsi" w:cstheme="majorHAnsi"/>
                          <w:i/>
                          <w:sz w:val="24"/>
                          <w:szCs w:val="24"/>
                        </w:rPr>
                        <w:t xml:space="preserve"> (pictured left). It’s about a small village that’s used by allied forces to practice for D-</w:t>
                      </w:r>
                      <w:r w:rsidR="00FE4EA5">
                        <w:rPr>
                          <w:rFonts w:asciiTheme="majorHAnsi" w:hAnsiTheme="majorHAnsi" w:cstheme="majorHAnsi"/>
                          <w:i/>
                          <w:sz w:val="24"/>
                          <w:szCs w:val="24"/>
                        </w:rPr>
                        <w:t>D</w:t>
                      </w:r>
                      <w:r w:rsidRPr="008758DF">
                        <w:rPr>
                          <w:rFonts w:asciiTheme="majorHAnsi" w:hAnsiTheme="majorHAnsi" w:cstheme="majorHAnsi"/>
                          <w:i/>
                          <w:sz w:val="24"/>
                          <w:szCs w:val="24"/>
                        </w:rPr>
                        <w:t>ay. Lily loses her cat, Adolphus Tips</w:t>
                      </w:r>
                      <w:r w:rsidR="00FE4EA5">
                        <w:rPr>
                          <w:rFonts w:asciiTheme="majorHAnsi" w:hAnsiTheme="majorHAnsi" w:cstheme="majorHAnsi"/>
                          <w:i/>
                          <w:sz w:val="24"/>
                          <w:szCs w:val="24"/>
                        </w:rPr>
                        <w:t>,</w:t>
                      </w:r>
                      <w:r w:rsidRPr="008758DF">
                        <w:rPr>
                          <w:rFonts w:asciiTheme="majorHAnsi" w:hAnsiTheme="majorHAnsi" w:cstheme="majorHAnsi"/>
                          <w:i/>
                          <w:sz w:val="24"/>
                          <w:szCs w:val="24"/>
                        </w:rPr>
                        <w:t xml:space="preserve"> and when she goes looking for him meets all kinds of soldiers.</w:t>
                      </w:r>
                    </w:p>
                    <w:p w14:paraId="09FB19E1" w14:textId="7FC46314" w:rsidR="00A26D8F" w:rsidRPr="008758DF" w:rsidRDefault="00A26D8F" w:rsidP="002D53B9">
                      <w:pPr>
                        <w:rPr>
                          <w:rFonts w:asciiTheme="majorHAnsi" w:hAnsiTheme="majorHAnsi" w:cstheme="majorHAnsi"/>
                          <w:b/>
                          <w:i/>
                          <w:sz w:val="24"/>
                          <w:szCs w:val="24"/>
                        </w:rPr>
                      </w:pPr>
                      <w:r w:rsidRPr="008758DF">
                        <w:rPr>
                          <w:rFonts w:asciiTheme="majorHAnsi" w:hAnsiTheme="majorHAnsi" w:cstheme="majorHAnsi"/>
                          <w:i/>
                          <w:sz w:val="24"/>
                          <w:szCs w:val="24"/>
                        </w:rPr>
                        <w:t xml:space="preserve">Michael Morpurgo has written many historical fiction books for children. He has also been the Children’s Laureate. Just a few more of his books from this period of time </w:t>
                      </w:r>
                      <w:r w:rsidR="00FE4EA5">
                        <w:rPr>
                          <w:rFonts w:asciiTheme="majorHAnsi" w:hAnsiTheme="majorHAnsi" w:cstheme="majorHAnsi"/>
                          <w:i/>
                          <w:sz w:val="24"/>
                          <w:szCs w:val="24"/>
                        </w:rPr>
                        <w:t>include</w:t>
                      </w:r>
                      <w:r w:rsidRPr="008758DF">
                        <w:rPr>
                          <w:rFonts w:asciiTheme="majorHAnsi" w:hAnsiTheme="majorHAnsi" w:cstheme="majorHAnsi"/>
                          <w:i/>
                          <w:sz w:val="24"/>
                          <w:szCs w:val="24"/>
                        </w:rPr>
                        <w:t xml:space="preserve"> </w:t>
                      </w:r>
                      <w:r w:rsidRPr="00B362E7">
                        <w:rPr>
                          <w:rFonts w:asciiTheme="majorHAnsi" w:hAnsiTheme="majorHAnsi" w:cstheme="majorHAnsi"/>
                          <w:b/>
                          <w:sz w:val="24"/>
                          <w:szCs w:val="24"/>
                        </w:rPr>
                        <w:t>Private Peaceful</w:t>
                      </w:r>
                      <w:r w:rsidRPr="00B362E7">
                        <w:rPr>
                          <w:rFonts w:asciiTheme="majorHAnsi" w:hAnsiTheme="majorHAnsi" w:cstheme="majorHAnsi"/>
                          <w:i/>
                          <w:sz w:val="24"/>
                          <w:szCs w:val="24"/>
                        </w:rPr>
                        <w:t>,</w:t>
                      </w:r>
                      <w:r w:rsidRPr="008758DF">
                        <w:rPr>
                          <w:rFonts w:asciiTheme="majorHAnsi" w:hAnsiTheme="majorHAnsi" w:cstheme="majorHAnsi"/>
                          <w:b/>
                          <w:i/>
                          <w:sz w:val="24"/>
                          <w:szCs w:val="24"/>
                        </w:rPr>
                        <w:t xml:space="preserve"> </w:t>
                      </w:r>
                      <w:r w:rsidRPr="00B362E7">
                        <w:rPr>
                          <w:rFonts w:asciiTheme="majorHAnsi" w:hAnsiTheme="majorHAnsi" w:cstheme="majorHAnsi"/>
                          <w:b/>
                          <w:sz w:val="24"/>
                          <w:szCs w:val="24"/>
                        </w:rPr>
                        <w:t>War</w:t>
                      </w:r>
                      <w:r w:rsidR="00FE4EA5">
                        <w:rPr>
                          <w:rFonts w:asciiTheme="majorHAnsi" w:hAnsiTheme="majorHAnsi" w:cstheme="majorHAnsi"/>
                          <w:b/>
                          <w:sz w:val="24"/>
                          <w:szCs w:val="24"/>
                        </w:rPr>
                        <w:t xml:space="preserve"> H</w:t>
                      </w:r>
                      <w:r w:rsidRPr="00B362E7">
                        <w:rPr>
                          <w:rFonts w:asciiTheme="majorHAnsi" w:hAnsiTheme="majorHAnsi" w:cstheme="majorHAnsi"/>
                          <w:b/>
                          <w:sz w:val="24"/>
                          <w:szCs w:val="24"/>
                        </w:rPr>
                        <w:t>orse</w:t>
                      </w:r>
                      <w:r w:rsidRPr="008758DF">
                        <w:rPr>
                          <w:rFonts w:asciiTheme="majorHAnsi" w:hAnsiTheme="majorHAnsi" w:cstheme="majorHAnsi"/>
                          <w:i/>
                          <w:sz w:val="24"/>
                          <w:szCs w:val="24"/>
                        </w:rPr>
                        <w:t xml:space="preserve"> and </w:t>
                      </w:r>
                      <w:r w:rsidRPr="00B362E7">
                        <w:rPr>
                          <w:rFonts w:asciiTheme="majorHAnsi" w:hAnsiTheme="majorHAnsi" w:cstheme="majorHAnsi"/>
                          <w:b/>
                          <w:sz w:val="24"/>
                          <w:szCs w:val="24"/>
                        </w:rPr>
                        <w:t>Waiting for Anya</w:t>
                      </w:r>
                      <w:r w:rsidRPr="00B362E7">
                        <w:rPr>
                          <w:rFonts w:asciiTheme="majorHAnsi" w:hAnsiTheme="majorHAnsi" w:cstheme="majorHAnsi"/>
                          <w:i/>
                          <w:sz w:val="24"/>
                          <w:szCs w:val="24"/>
                        </w:rPr>
                        <w:t>.</w:t>
                      </w:r>
                    </w:p>
                    <w:p w14:paraId="5681DBE7" w14:textId="77777777" w:rsidR="00A26D8F" w:rsidRPr="002D53B9" w:rsidRDefault="00A26D8F" w:rsidP="002D53B9">
                      <w:pPr>
                        <w:rPr>
                          <w:rFonts w:asciiTheme="majorHAnsi" w:hAnsiTheme="majorHAnsi" w:cstheme="majorHAnsi"/>
                          <w:sz w:val="24"/>
                          <w:szCs w:val="24"/>
                        </w:rPr>
                      </w:pPr>
                    </w:p>
                  </w:txbxContent>
                </v:textbox>
              </v:shape>
            </w:pict>
          </mc:Fallback>
        </mc:AlternateContent>
      </w:r>
      <w:r w:rsidRPr="002D53B9">
        <w:rPr>
          <w:noProof/>
          <w:lang w:eastAsia="en-GB"/>
        </w:rPr>
        <w:drawing>
          <wp:anchor distT="0" distB="0" distL="114300" distR="114300" simplePos="0" relativeHeight="251668480" behindDoc="1" locked="0" layoutInCell="1" allowOverlap="1" wp14:anchorId="52F6902B" wp14:editId="5504741B">
            <wp:simplePos x="0" y="0"/>
            <wp:positionH relativeFrom="column">
              <wp:posOffset>0</wp:posOffset>
            </wp:positionH>
            <wp:positionV relativeFrom="paragraph">
              <wp:posOffset>156210</wp:posOffset>
            </wp:positionV>
            <wp:extent cx="2533650" cy="3200400"/>
            <wp:effectExtent l="0" t="0" r="0" b="0"/>
            <wp:wrapTight wrapText="bothSides">
              <wp:wrapPolygon edited="0">
                <wp:start x="0" y="0"/>
                <wp:lineTo x="0" y="21471"/>
                <wp:lineTo x="21438" y="21471"/>
                <wp:lineTo x="214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3650" cy="3200400"/>
                    </a:xfrm>
                    <a:prstGeom prst="rect">
                      <a:avLst/>
                    </a:prstGeom>
                  </pic:spPr>
                </pic:pic>
              </a:graphicData>
            </a:graphic>
            <wp14:sizeRelV relativeFrom="margin">
              <wp14:pctHeight>0</wp14:pctHeight>
            </wp14:sizeRelV>
          </wp:anchor>
        </w:drawing>
      </w:r>
    </w:p>
    <w:p w14:paraId="7EAFFFD2" w14:textId="01A7D9F3" w:rsidR="002D53B9" w:rsidRDefault="002D53B9" w:rsidP="005445F7">
      <w:pPr>
        <w:rPr>
          <w:rFonts w:asciiTheme="majorHAnsi" w:hAnsiTheme="majorHAnsi" w:cstheme="majorHAnsi"/>
          <w:sz w:val="24"/>
          <w:szCs w:val="24"/>
        </w:rPr>
      </w:pPr>
    </w:p>
    <w:p w14:paraId="1627DE9F" w14:textId="77777777" w:rsidR="002D53B9" w:rsidRDefault="002D53B9" w:rsidP="005445F7">
      <w:pPr>
        <w:rPr>
          <w:rFonts w:asciiTheme="majorHAnsi" w:hAnsiTheme="majorHAnsi" w:cstheme="majorHAnsi"/>
          <w:sz w:val="24"/>
          <w:szCs w:val="24"/>
        </w:rPr>
      </w:pPr>
    </w:p>
    <w:p w14:paraId="5AD1A0BC" w14:textId="77777777" w:rsidR="002D53B9" w:rsidRDefault="002D53B9" w:rsidP="005445F7">
      <w:pPr>
        <w:rPr>
          <w:rFonts w:asciiTheme="majorHAnsi" w:hAnsiTheme="majorHAnsi" w:cstheme="majorHAnsi"/>
          <w:sz w:val="24"/>
          <w:szCs w:val="24"/>
        </w:rPr>
      </w:pPr>
    </w:p>
    <w:p w14:paraId="032EEBE6" w14:textId="77777777" w:rsidR="002D53B9" w:rsidRDefault="002D53B9" w:rsidP="005445F7">
      <w:pPr>
        <w:rPr>
          <w:rFonts w:asciiTheme="majorHAnsi" w:hAnsiTheme="majorHAnsi" w:cstheme="majorHAnsi"/>
          <w:sz w:val="24"/>
          <w:szCs w:val="24"/>
        </w:rPr>
      </w:pPr>
    </w:p>
    <w:p w14:paraId="71C31F47" w14:textId="77777777" w:rsidR="002D53B9" w:rsidRDefault="002D53B9" w:rsidP="005445F7">
      <w:pPr>
        <w:rPr>
          <w:rFonts w:asciiTheme="majorHAnsi" w:hAnsiTheme="majorHAnsi" w:cstheme="majorHAnsi"/>
          <w:sz w:val="24"/>
          <w:szCs w:val="24"/>
        </w:rPr>
      </w:pPr>
    </w:p>
    <w:p w14:paraId="76ACCF66" w14:textId="77777777" w:rsidR="002D53B9" w:rsidRDefault="002D53B9" w:rsidP="005445F7">
      <w:pPr>
        <w:rPr>
          <w:rFonts w:asciiTheme="majorHAnsi" w:hAnsiTheme="majorHAnsi" w:cstheme="majorHAnsi"/>
          <w:sz w:val="24"/>
          <w:szCs w:val="24"/>
        </w:rPr>
      </w:pPr>
    </w:p>
    <w:p w14:paraId="57144B6B" w14:textId="77777777" w:rsidR="002D53B9" w:rsidRDefault="002D53B9" w:rsidP="005445F7">
      <w:pPr>
        <w:rPr>
          <w:rFonts w:asciiTheme="majorHAnsi" w:hAnsiTheme="majorHAnsi" w:cstheme="majorHAnsi"/>
          <w:sz w:val="24"/>
          <w:szCs w:val="24"/>
        </w:rPr>
      </w:pPr>
    </w:p>
    <w:p w14:paraId="5C6CAD31" w14:textId="77777777" w:rsidR="00EF2EE1" w:rsidRPr="002D53B9" w:rsidRDefault="00EF2EE1" w:rsidP="005445F7">
      <w:pPr>
        <w:rPr>
          <w:rFonts w:asciiTheme="majorHAnsi" w:hAnsiTheme="majorHAnsi" w:cstheme="majorHAnsi"/>
          <w:sz w:val="24"/>
          <w:szCs w:val="24"/>
        </w:rPr>
      </w:pPr>
    </w:p>
    <w:p w14:paraId="51ED7A51" w14:textId="39B068F8" w:rsidR="00EF2EE1" w:rsidRDefault="00EF2EE1" w:rsidP="005445F7">
      <w:pPr>
        <w:rPr>
          <w:rFonts w:asciiTheme="majorHAnsi" w:hAnsiTheme="majorHAnsi" w:cstheme="majorHAnsi"/>
          <w:b/>
          <w:sz w:val="24"/>
          <w:szCs w:val="24"/>
        </w:rPr>
      </w:pPr>
    </w:p>
    <w:p w14:paraId="0991B4B0" w14:textId="4C900935" w:rsidR="002D53B9" w:rsidRDefault="002D53B9" w:rsidP="005445F7">
      <w:pPr>
        <w:rPr>
          <w:rFonts w:asciiTheme="majorHAnsi" w:hAnsiTheme="majorHAnsi" w:cstheme="majorHAnsi"/>
          <w:b/>
          <w:sz w:val="24"/>
          <w:szCs w:val="24"/>
        </w:rPr>
      </w:pPr>
    </w:p>
    <w:p w14:paraId="29143088" w14:textId="4CBE23F3" w:rsidR="002D53B9" w:rsidRDefault="00BD5C3F" w:rsidP="005445F7">
      <w:pPr>
        <w:rPr>
          <w:rFonts w:asciiTheme="majorHAnsi" w:hAnsiTheme="majorHAnsi" w:cstheme="majorHAnsi"/>
          <w:b/>
          <w:sz w:val="24"/>
          <w:szCs w:val="24"/>
        </w:rPr>
      </w:pPr>
      <w:r w:rsidRPr="00BD5C3F">
        <w:rPr>
          <w:rFonts w:asciiTheme="majorHAnsi" w:hAnsiTheme="majorHAnsi" w:cstheme="majorHAnsi"/>
          <w:b/>
          <w:i/>
          <w:noProof/>
          <w:sz w:val="24"/>
          <w:szCs w:val="24"/>
          <w:lang w:eastAsia="en-GB"/>
        </w:rPr>
        <mc:AlternateContent>
          <mc:Choice Requires="wps">
            <w:drawing>
              <wp:anchor distT="0" distB="0" distL="114300" distR="114300" simplePos="0" relativeHeight="251683840" behindDoc="0" locked="0" layoutInCell="1" allowOverlap="1" wp14:anchorId="314481BE" wp14:editId="26E723CD">
                <wp:simplePos x="0" y="0"/>
                <wp:positionH relativeFrom="column">
                  <wp:posOffset>-2633345</wp:posOffset>
                </wp:positionH>
                <wp:positionV relativeFrom="paragraph">
                  <wp:posOffset>27940</wp:posOffset>
                </wp:positionV>
                <wp:extent cx="2374265" cy="140398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F7DAB61" w14:textId="203D51CE" w:rsidR="00BD5C3F" w:rsidRPr="00BD5C3F" w:rsidRDefault="00BD5C3F" w:rsidP="00BD5C3F">
                            <w:pPr>
                              <w:rPr>
                                <w:sz w:val="16"/>
                                <w:szCs w:val="16"/>
                              </w:rPr>
                            </w:pPr>
                            <w:r w:rsidRPr="00BD5C3F">
                              <w:rPr>
                                <w:sz w:val="16"/>
                                <w:szCs w:val="16"/>
                              </w:rPr>
                              <w:t xml:space="preserve">Image: </w:t>
                            </w:r>
                            <w:r>
                              <w:rPr>
                                <w:sz w:val="16"/>
                                <w:szCs w:val="16"/>
                              </w:rPr>
                              <w:t>Wikimedia Commons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207.35pt;margin-top:2.2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" filled="f" stroked="f">
                <v:textbox style="mso-fit-shape-to-text:t">
                  <w:txbxContent>
                    <w:p w14:paraId="4F7DAB61" w14:textId="203D51CE" w:rsidR="00BD5C3F" w:rsidRPr="00BD5C3F" w:rsidRDefault="00BD5C3F" w:rsidP="00BD5C3F">
                      <w:pPr>
                        <w:rPr>
                          <w:sz w:val="16"/>
                          <w:szCs w:val="16"/>
                        </w:rPr>
                      </w:pPr>
                      <w:r w:rsidRPr="00BD5C3F">
                        <w:rPr>
                          <w:sz w:val="16"/>
                          <w:szCs w:val="16"/>
                        </w:rPr>
                        <w:t xml:space="preserve">Image: </w:t>
                      </w:r>
                      <w:r>
                        <w:rPr>
                          <w:sz w:val="16"/>
                          <w:szCs w:val="16"/>
                        </w:rPr>
                        <w:t>Wikimedia Commons</w:t>
                      </w:r>
                    </w:p>
                  </w:txbxContent>
                </v:textbox>
              </v:shape>
            </w:pict>
          </mc:Fallback>
        </mc:AlternateContent>
      </w:r>
    </w:p>
    <w:p w14:paraId="2FA0AA4D" w14:textId="57E6112F" w:rsidR="00364539" w:rsidRDefault="00364539" w:rsidP="00364539">
      <w:pPr>
        <w:rPr>
          <w:rFonts w:asciiTheme="majorHAnsi" w:hAnsiTheme="majorHAnsi" w:cstheme="majorHAnsi"/>
          <w:sz w:val="24"/>
          <w:szCs w:val="24"/>
        </w:rPr>
      </w:pPr>
      <w:r w:rsidRPr="00B362E7">
        <w:rPr>
          <w:rFonts w:asciiTheme="majorHAnsi" w:hAnsiTheme="majorHAnsi" w:cstheme="majorHAnsi"/>
          <w:b/>
          <w:i/>
          <w:sz w:val="24"/>
          <w:szCs w:val="24"/>
        </w:rPr>
        <w:t>Small Island</w:t>
      </w:r>
      <w:r>
        <w:rPr>
          <w:rFonts w:asciiTheme="majorHAnsi" w:hAnsiTheme="majorHAnsi" w:cstheme="majorHAnsi"/>
          <w:b/>
          <w:sz w:val="24"/>
          <w:szCs w:val="24"/>
        </w:rPr>
        <w:t xml:space="preserve"> by Angela Levy </w:t>
      </w:r>
      <w:r>
        <w:rPr>
          <w:rFonts w:asciiTheme="majorHAnsi" w:hAnsiTheme="majorHAnsi" w:cstheme="majorHAnsi"/>
          <w:sz w:val="24"/>
          <w:szCs w:val="24"/>
        </w:rPr>
        <w:t xml:space="preserve">– </w:t>
      </w:r>
      <w:r w:rsidR="00FE4EA5">
        <w:rPr>
          <w:rFonts w:asciiTheme="majorHAnsi" w:hAnsiTheme="majorHAnsi" w:cstheme="majorHAnsi"/>
          <w:sz w:val="24"/>
          <w:szCs w:val="24"/>
        </w:rPr>
        <w:t>T</w:t>
      </w:r>
      <w:r>
        <w:rPr>
          <w:rFonts w:asciiTheme="majorHAnsi" w:hAnsiTheme="majorHAnsi" w:cstheme="majorHAnsi"/>
          <w:sz w:val="24"/>
          <w:szCs w:val="24"/>
        </w:rPr>
        <w:t>he story of two couples through war and post-war, dreaming of a better life and becoming what is now known as the Windrush generation.</w:t>
      </w:r>
    </w:p>
    <w:p w14:paraId="1A24EEC9" w14:textId="302E20C0" w:rsidR="00D40BF9" w:rsidRPr="00D40BF9" w:rsidRDefault="00D40BF9" w:rsidP="00364539">
      <w:pPr>
        <w:rPr>
          <w:rFonts w:asciiTheme="majorHAnsi" w:hAnsiTheme="majorHAnsi" w:cstheme="majorHAnsi"/>
          <w:sz w:val="24"/>
          <w:szCs w:val="24"/>
        </w:rPr>
      </w:pPr>
      <w:r w:rsidRPr="00B362E7">
        <w:rPr>
          <w:rFonts w:asciiTheme="majorHAnsi" w:hAnsiTheme="majorHAnsi" w:cstheme="majorHAnsi"/>
          <w:b/>
          <w:i/>
          <w:sz w:val="24"/>
          <w:szCs w:val="24"/>
        </w:rPr>
        <w:t>The Hypnotist</w:t>
      </w:r>
      <w:r>
        <w:rPr>
          <w:rFonts w:asciiTheme="majorHAnsi" w:hAnsiTheme="majorHAnsi" w:cstheme="majorHAnsi"/>
          <w:b/>
          <w:sz w:val="24"/>
          <w:szCs w:val="24"/>
        </w:rPr>
        <w:t xml:space="preserve"> by Laurence </w:t>
      </w:r>
      <w:proofErr w:type="spellStart"/>
      <w:r>
        <w:rPr>
          <w:rFonts w:asciiTheme="majorHAnsi" w:hAnsiTheme="majorHAnsi" w:cstheme="majorHAnsi"/>
          <w:b/>
          <w:sz w:val="24"/>
          <w:szCs w:val="24"/>
        </w:rPr>
        <w:t>Anholt</w:t>
      </w:r>
      <w:proofErr w:type="spellEnd"/>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00FE4EA5">
        <w:rPr>
          <w:rFonts w:asciiTheme="majorHAnsi" w:hAnsiTheme="majorHAnsi" w:cstheme="majorHAnsi"/>
          <w:sz w:val="24"/>
          <w:szCs w:val="24"/>
        </w:rPr>
        <w:t>A</w:t>
      </w:r>
      <w:r>
        <w:rPr>
          <w:rFonts w:asciiTheme="majorHAnsi" w:hAnsiTheme="majorHAnsi" w:cstheme="majorHAnsi"/>
          <w:sz w:val="24"/>
          <w:szCs w:val="24"/>
        </w:rPr>
        <w:t xml:space="preserve">n Irish professor and a young black boy find their lives cross in the </w:t>
      </w:r>
      <w:r w:rsidR="00E667BE">
        <w:rPr>
          <w:rFonts w:asciiTheme="majorHAnsi" w:hAnsiTheme="majorHAnsi" w:cstheme="majorHAnsi"/>
          <w:sz w:val="24"/>
          <w:szCs w:val="24"/>
        </w:rPr>
        <w:t xml:space="preserve">Deep South of the USA in the 1960s. </w:t>
      </w:r>
    </w:p>
    <w:p w14:paraId="17759916" w14:textId="129C9F42" w:rsidR="009554B2" w:rsidRDefault="009554B2" w:rsidP="00695271">
      <w:pPr>
        <w:rPr>
          <w:rFonts w:asciiTheme="majorHAnsi" w:hAnsiTheme="majorHAnsi" w:cstheme="majorHAnsi"/>
          <w:sz w:val="24"/>
          <w:szCs w:val="24"/>
        </w:rPr>
      </w:pPr>
      <w:r w:rsidRPr="00B362E7">
        <w:rPr>
          <w:rFonts w:asciiTheme="majorHAnsi" w:hAnsiTheme="majorHAnsi" w:cstheme="majorHAnsi"/>
          <w:b/>
          <w:i/>
          <w:sz w:val="24"/>
          <w:szCs w:val="24"/>
        </w:rPr>
        <w:t>Girl on a Plane</w:t>
      </w:r>
      <w:r w:rsidRPr="00C954F7">
        <w:rPr>
          <w:rFonts w:asciiTheme="majorHAnsi" w:hAnsiTheme="majorHAnsi" w:cstheme="majorHAnsi"/>
          <w:b/>
          <w:sz w:val="24"/>
          <w:szCs w:val="24"/>
        </w:rPr>
        <w:t xml:space="preserve"> by Miriam Moss</w:t>
      </w:r>
      <w:r w:rsidR="00C954F7">
        <w:rPr>
          <w:rFonts w:asciiTheme="majorHAnsi" w:hAnsiTheme="majorHAnsi" w:cstheme="majorHAnsi"/>
          <w:b/>
          <w:sz w:val="24"/>
          <w:szCs w:val="24"/>
        </w:rPr>
        <w:t xml:space="preserve"> </w:t>
      </w:r>
      <w:r w:rsidR="00C954F7">
        <w:rPr>
          <w:rFonts w:asciiTheme="majorHAnsi" w:hAnsiTheme="majorHAnsi" w:cstheme="majorHAnsi"/>
          <w:sz w:val="24"/>
          <w:szCs w:val="24"/>
        </w:rPr>
        <w:t>– Anna is heading back to boarding school in England after summer with her family in Jordan. Then the plane is hijacked by Palestinian terrorists…</w:t>
      </w:r>
    </w:p>
    <w:p w14:paraId="1D9654E9" w14:textId="0DF66D66" w:rsidR="00A33DDA" w:rsidRPr="00A33DDA" w:rsidRDefault="00A33DDA" w:rsidP="00695271">
      <w:pPr>
        <w:rPr>
          <w:rFonts w:asciiTheme="majorHAnsi" w:hAnsiTheme="majorHAnsi" w:cstheme="majorHAnsi"/>
          <w:sz w:val="24"/>
          <w:szCs w:val="24"/>
        </w:rPr>
      </w:pPr>
      <w:r w:rsidRPr="00B362E7">
        <w:rPr>
          <w:rFonts w:asciiTheme="majorHAnsi" w:hAnsiTheme="majorHAnsi" w:cstheme="majorHAnsi"/>
          <w:b/>
          <w:i/>
          <w:sz w:val="24"/>
          <w:szCs w:val="24"/>
        </w:rPr>
        <w:t>Divided City</w:t>
      </w:r>
      <w:r>
        <w:rPr>
          <w:rFonts w:asciiTheme="majorHAnsi" w:hAnsiTheme="majorHAnsi" w:cstheme="majorHAnsi"/>
          <w:b/>
          <w:sz w:val="24"/>
          <w:szCs w:val="24"/>
        </w:rPr>
        <w:t xml:space="preserve"> by Theresa Breslin </w:t>
      </w:r>
      <w:r>
        <w:rPr>
          <w:rFonts w:asciiTheme="majorHAnsi" w:hAnsiTheme="majorHAnsi" w:cstheme="majorHAnsi"/>
          <w:b/>
          <w:sz w:val="24"/>
          <w:szCs w:val="24"/>
        </w:rPr>
        <w:softHyphen/>
        <w:t xml:space="preserve">– </w:t>
      </w:r>
      <w:r w:rsidR="00FE4EA5">
        <w:rPr>
          <w:rFonts w:asciiTheme="majorHAnsi" w:hAnsiTheme="majorHAnsi" w:cstheme="majorHAnsi"/>
          <w:sz w:val="24"/>
          <w:szCs w:val="24"/>
        </w:rPr>
        <w:t>I</w:t>
      </w:r>
      <w:r w:rsidRPr="00A33DDA">
        <w:rPr>
          <w:rFonts w:asciiTheme="majorHAnsi" w:hAnsiTheme="majorHAnsi" w:cstheme="majorHAnsi"/>
          <w:sz w:val="24"/>
          <w:szCs w:val="24"/>
        </w:rPr>
        <w:t>t</w:t>
      </w:r>
      <w:r w:rsidR="008C53AC">
        <w:rPr>
          <w:rFonts w:asciiTheme="majorHAnsi" w:hAnsiTheme="majorHAnsi" w:cstheme="majorHAnsi"/>
          <w:sz w:val="24"/>
          <w:szCs w:val="24"/>
        </w:rPr>
        <w:t>’</w:t>
      </w:r>
      <w:r w:rsidRPr="00A33DDA">
        <w:rPr>
          <w:rFonts w:asciiTheme="majorHAnsi" w:hAnsiTheme="majorHAnsi" w:cstheme="majorHAnsi"/>
          <w:sz w:val="24"/>
          <w:szCs w:val="24"/>
        </w:rPr>
        <w:t>s Glasgow and it</w:t>
      </w:r>
      <w:r w:rsidR="008C53AC">
        <w:rPr>
          <w:rFonts w:asciiTheme="majorHAnsi" w:hAnsiTheme="majorHAnsi" w:cstheme="majorHAnsi"/>
          <w:sz w:val="24"/>
          <w:szCs w:val="24"/>
        </w:rPr>
        <w:t>’</w:t>
      </w:r>
      <w:r w:rsidRPr="00A33DDA">
        <w:rPr>
          <w:rFonts w:asciiTheme="majorHAnsi" w:hAnsiTheme="majorHAnsi" w:cstheme="majorHAnsi"/>
          <w:sz w:val="24"/>
          <w:szCs w:val="24"/>
        </w:rPr>
        <w:t xml:space="preserve">s the marching season. </w:t>
      </w:r>
    </w:p>
    <w:p w14:paraId="3FBF4621" w14:textId="154760A5" w:rsidR="002D53B9" w:rsidRPr="002D53B9" w:rsidRDefault="00F72ED4" w:rsidP="002D53B9">
      <w:pPr>
        <w:rPr>
          <w:rFonts w:asciiTheme="majorHAnsi" w:hAnsiTheme="majorHAnsi" w:cstheme="majorHAnsi"/>
          <w:sz w:val="24"/>
          <w:szCs w:val="24"/>
        </w:rPr>
      </w:pPr>
      <w:r w:rsidRPr="00B362E7">
        <w:rPr>
          <w:rFonts w:asciiTheme="majorHAnsi" w:hAnsiTheme="majorHAnsi" w:cstheme="majorHAnsi"/>
          <w:b/>
          <w:i/>
          <w:noProof/>
          <w:lang w:eastAsia="en-GB"/>
        </w:rPr>
        <w:drawing>
          <wp:anchor distT="0" distB="0" distL="114300" distR="114300" simplePos="0" relativeHeight="251676672" behindDoc="1" locked="0" layoutInCell="1" allowOverlap="1" wp14:anchorId="02BB128B" wp14:editId="0C5529D8">
            <wp:simplePos x="0" y="0"/>
            <wp:positionH relativeFrom="column">
              <wp:posOffset>3606800</wp:posOffset>
            </wp:positionH>
            <wp:positionV relativeFrom="paragraph">
              <wp:posOffset>617855</wp:posOffset>
            </wp:positionV>
            <wp:extent cx="2095500" cy="2419350"/>
            <wp:effectExtent l="0" t="0" r="0" b="0"/>
            <wp:wrapTight wrapText="bothSides">
              <wp:wrapPolygon edited="0">
                <wp:start x="0" y="0"/>
                <wp:lineTo x="0" y="21430"/>
                <wp:lineTo x="21404" y="21430"/>
                <wp:lineTo x="21404" y="0"/>
                <wp:lineTo x="0" y="0"/>
              </wp:wrapPolygon>
            </wp:wrapTight>
            <wp:docPr id="51" name="Picture 51" descr="C:\Users\Helen\AppData\Local\Microsoft\Windows\INetCache\Content.MSO\BFA28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AppData\Local\Microsoft\Windows\INetCache\Content.MSO\BFA281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419350"/>
                    </a:xfrm>
                    <a:prstGeom prst="rect">
                      <a:avLst/>
                    </a:prstGeom>
                    <a:noFill/>
                    <a:ln>
                      <a:noFill/>
                    </a:ln>
                  </pic:spPr>
                </pic:pic>
              </a:graphicData>
            </a:graphic>
            <wp14:sizeRelV relativeFrom="margin">
              <wp14:pctHeight>0</wp14:pctHeight>
            </wp14:sizeRelV>
          </wp:anchor>
        </w:drawing>
      </w:r>
      <w:r w:rsidR="002D53B9" w:rsidRPr="00B362E7">
        <w:rPr>
          <w:rFonts w:asciiTheme="majorHAnsi" w:hAnsiTheme="majorHAnsi" w:cstheme="majorHAnsi"/>
          <w:b/>
          <w:i/>
          <w:sz w:val="24"/>
          <w:szCs w:val="24"/>
        </w:rPr>
        <w:t>Across the Barricades</w:t>
      </w:r>
      <w:r w:rsidR="002D53B9" w:rsidRPr="002D53B9">
        <w:rPr>
          <w:rFonts w:asciiTheme="majorHAnsi" w:hAnsiTheme="majorHAnsi" w:cstheme="majorHAnsi"/>
          <w:b/>
          <w:sz w:val="24"/>
          <w:szCs w:val="24"/>
        </w:rPr>
        <w:t xml:space="preserve"> by Joan Lingard</w:t>
      </w:r>
      <w:r w:rsidR="002D53B9">
        <w:rPr>
          <w:rFonts w:asciiTheme="majorHAnsi" w:hAnsiTheme="majorHAnsi" w:cstheme="majorHAnsi"/>
          <w:b/>
          <w:sz w:val="24"/>
          <w:szCs w:val="24"/>
        </w:rPr>
        <w:t xml:space="preserve"> </w:t>
      </w:r>
      <w:r w:rsidR="00FE4EA5">
        <w:rPr>
          <w:rFonts w:asciiTheme="majorHAnsi" w:hAnsiTheme="majorHAnsi" w:cstheme="majorHAnsi"/>
          <w:sz w:val="24"/>
          <w:szCs w:val="24"/>
        </w:rPr>
        <w:t>–</w:t>
      </w:r>
      <w:r w:rsidR="002D53B9">
        <w:rPr>
          <w:rFonts w:asciiTheme="majorHAnsi" w:hAnsiTheme="majorHAnsi" w:cstheme="majorHAnsi"/>
          <w:sz w:val="24"/>
          <w:szCs w:val="24"/>
        </w:rPr>
        <w:t xml:space="preserve"> </w:t>
      </w:r>
      <w:r w:rsidR="00FE4EA5">
        <w:rPr>
          <w:rFonts w:asciiTheme="majorHAnsi" w:hAnsiTheme="majorHAnsi" w:cstheme="majorHAnsi"/>
          <w:sz w:val="24"/>
          <w:szCs w:val="24"/>
        </w:rPr>
        <w:t>A</w:t>
      </w:r>
      <w:r w:rsidR="002D53B9" w:rsidRPr="002D53B9">
        <w:rPr>
          <w:rFonts w:asciiTheme="majorHAnsi" w:hAnsiTheme="majorHAnsi" w:cstheme="majorHAnsi"/>
          <w:sz w:val="24"/>
          <w:szCs w:val="24"/>
        </w:rPr>
        <w:t xml:space="preserve"> girl and a boy meet</w:t>
      </w:r>
      <w:r w:rsidR="00FE4EA5">
        <w:rPr>
          <w:rFonts w:asciiTheme="majorHAnsi" w:hAnsiTheme="majorHAnsi" w:cstheme="majorHAnsi"/>
          <w:sz w:val="24"/>
          <w:szCs w:val="24"/>
        </w:rPr>
        <w:t>,</w:t>
      </w:r>
      <w:r w:rsidR="002D53B9" w:rsidRPr="002D53B9">
        <w:rPr>
          <w:rFonts w:asciiTheme="majorHAnsi" w:hAnsiTheme="majorHAnsi" w:cstheme="majorHAnsi"/>
          <w:sz w:val="24"/>
          <w:szCs w:val="24"/>
        </w:rPr>
        <w:t xml:space="preserve"> despite hostility from their families and their Protestant and Catholic backgrounds in Northern Ireland </w:t>
      </w:r>
      <w:r w:rsidR="00FE4EA5">
        <w:rPr>
          <w:rFonts w:asciiTheme="majorHAnsi" w:hAnsiTheme="majorHAnsi" w:cstheme="majorHAnsi"/>
          <w:sz w:val="24"/>
          <w:szCs w:val="24"/>
        </w:rPr>
        <w:t>at the time of</w:t>
      </w:r>
      <w:r w:rsidR="00FE4EA5" w:rsidRPr="002D53B9">
        <w:rPr>
          <w:rFonts w:asciiTheme="majorHAnsi" w:hAnsiTheme="majorHAnsi" w:cstheme="majorHAnsi"/>
          <w:sz w:val="24"/>
          <w:szCs w:val="24"/>
        </w:rPr>
        <w:t xml:space="preserve"> </w:t>
      </w:r>
      <w:r w:rsidR="002D53B9" w:rsidRPr="002D53B9">
        <w:rPr>
          <w:rFonts w:asciiTheme="majorHAnsi" w:hAnsiTheme="majorHAnsi" w:cstheme="majorHAnsi"/>
          <w:sz w:val="24"/>
          <w:szCs w:val="24"/>
        </w:rPr>
        <w:t xml:space="preserve">the Troubles. </w:t>
      </w:r>
      <w:r w:rsidR="0000626A">
        <w:rPr>
          <w:rFonts w:asciiTheme="majorHAnsi" w:hAnsiTheme="majorHAnsi" w:cstheme="majorHAnsi"/>
          <w:sz w:val="24"/>
          <w:szCs w:val="24"/>
        </w:rPr>
        <w:t>There are sequels!</w:t>
      </w:r>
    </w:p>
    <w:p w14:paraId="7796596C" w14:textId="73D8CD7E" w:rsidR="000C4799" w:rsidRDefault="000C4799" w:rsidP="002D53B9">
      <w:pPr>
        <w:rPr>
          <w:rFonts w:asciiTheme="majorHAnsi" w:hAnsiTheme="majorHAnsi" w:cstheme="majorHAnsi"/>
          <w:b/>
          <w:sz w:val="24"/>
          <w:szCs w:val="24"/>
        </w:rPr>
      </w:pPr>
      <w:r>
        <w:rPr>
          <w:rFonts w:asciiTheme="majorHAnsi" w:hAnsiTheme="majorHAnsi" w:cstheme="majorHAnsi"/>
          <w:b/>
          <w:noProof/>
          <w:sz w:val="24"/>
          <w:szCs w:val="24"/>
          <w:lang w:eastAsia="en-GB"/>
        </w:rPr>
        <mc:AlternateContent>
          <mc:Choice Requires="wps">
            <w:drawing>
              <wp:anchor distT="0" distB="0" distL="114300" distR="114300" simplePos="0" relativeHeight="251677696" behindDoc="0" locked="0" layoutInCell="1" allowOverlap="1" wp14:anchorId="75AB0215" wp14:editId="3A330A0D">
                <wp:simplePos x="0" y="0"/>
                <wp:positionH relativeFrom="column">
                  <wp:posOffset>0</wp:posOffset>
                </wp:positionH>
                <wp:positionV relativeFrom="paragraph">
                  <wp:posOffset>91440</wp:posOffset>
                </wp:positionV>
                <wp:extent cx="3244850" cy="1308100"/>
                <wp:effectExtent l="0" t="0" r="12700" b="25400"/>
                <wp:wrapNone/>
                <wp:docPr id="53" name="Text Box 53"/>
                <wp:cNvGraphicFramePr/>
                <a:graphic xmlns:a="http://schemas.openxmlformats.org/drawingml/2006/main">
                  <a:graphicData uri="http://schemas.microsoft.com/office/word/2010/wordprocessingShape">
                    <wps:wsp>
                      <wps:cNvSpPr txBox="1"/>
                      <wps:spPr>
                        <a:xfrm>
                          <a:off x="0" y="0"/>
                          <a:ext cx="3244850" cy="1308100"/>
                        </a:xfrm>
                        <a:prstGeom prst="rect">
                          <a:avLst/>
                        </a:prstGeom>
                        <a:solidFill>
                          <a:schemeClr val="lt1"/>
                        </a:solidFill>
                        <a:ln w="6350">
                          <a:solidFill>
                            <a:prstClr val="black"/>
                          </a:solidFill>
                        </a:ln>
                      </wps:spPr>
                      <wps:txbx>
                        <w:txbxContent>
                          <w:p w14:paraId="2D875320" w14:textId="34BD2024" w:rsidR="00A26D8F" w:rsidRPr="008758DF" w:rsidRDefault="00FE4EA5">
                            <w:pPr>
                              <w:rPr>
                                <w:rFonts w:asciiTheme="majorHAnsi" w:hAnsiTheme="majorHAnsi" w:cstheme="majorHAnsi"/>
                                <w:sz w:val="24"/>
                                <w:szCs w:val="24"/>
                              </w:rPr>
                            </w:pPr>
                            <w:r>
                              <w:rPr>
                                <w:rFonts w:asciiTheme="majorHAnsi" w:hAnsiTheme="majorHAnsi" w:cstheme="majorHAnsi"/>
                                <w:i/>
                                <w:sz w:val="24"/>
                                <w:szCs w:val="24"/>
                              </w:rPr>
                              <w:t>‘</w:t>
                            </w:r>
                            <w:r w:rsidR="00A26D8F" w:rsidRPr="008758DF">
                              <w:rPr>
                                <w:rFonts w:asciiTheme="majorHAnsi" w:hAnsiTheme="majorHAnsi" w:cstheme="majorHAnsi"/>
                                <w:i/>
                                <w:sz w:val="24"/>
                                <w:szCs w:val="24"/>
                              </w:rPr>
                              <w:t>Stories matter. Many stories matter. Stories have been used to dispossess and to malign. But stories can also be used to empower, and to humanize. Stories can break the dignity of a people. But stories can also repair that broken dignity.</w:t>
                            </w:r>
                            <w:r>
                              <w:rPr>
                                <w:rFonts w:asciiTheme="majorHAnsi" w:hAnsiTheme="majorHAnsi" w:cstheme="majorHAnsi"/>
                                <w:i/>
                                <w:sz w:val="24"/>
                                <w:szCs w:val="24"/>
                              </w:rPr>
                              <w:t>’ A</w:t>
                            </w:r>
                            <w:r w:rsidR="00A26D8F" w:rsidRPr="008758DF">
                              <w:rPr>
                                <w:rFonts w:asciiTheme="majorHAnsi" w:hAnsiTheme="majorHAnsi" w:cstheme="majorHAnsi"/>
                                <w:sz w:val="24"/>
                                <w:szCs w:val="24"/>
                              </w:rPr>
                              <w:t xml:space="preserve">uthor </w:t>
                            </w:r>
                            <w:r w:rsidR="00BD5C3F" w:rsidRPr="00BD5C3F">
                              <w:rPr>
                                <w:rFonts w:asciiTheme="majorHAnsi" w:hAnsiTheme="majorHAnsi" w:cstheme="majorHAnsi"/>
                                <w:sz w:val="24"/>
                                <w:szCs w:val="24"/>
                              </w:rPr>
                              <w:t>Chimamanda Ngozi Adichie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61" type="#_x0000_t202" style="position:absolute;margin-left:0;margin-top:7.2pt;width:255.5pt;height:1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" fillcolor="white [3201]" strokeweight=".5pt">
                <v:textbox>
                  <w:txbxContent>
                    <w:p w14:paraId="2D875320" w14:textId="34BD2024" w:rsidR="00A26D8F" w:rsidRPr="008758DF" w:rsidRDefault="00FE4EA5">
                      <w:pPr>
                        <w:rPr>
                          <w:rFonts w:asciiTheme="majorHAnsi" w:hAnsiTheme="majorHAnsi" w:cstheme="majorHAnsi"/>
                          <w:sz w:val="24"/>
                          <w:szCs w:val="24"/>
                        </w:rPr>
                      </w:pPr>
                      <w:r>
                        <w:rPr>
                          <w:rFonts w:asciiTheme="majorHAnsi" w:hAnsiTheme="majorHAnsi" w:cstheme="majorHAnsi"/>
                          <w:i/>
                          <w:sz w:val="24"/>
                          <w:szCs w:val="24"/>
                        </w:rPr>
                        <w:t>‘</w:t>
                      </w:r>
                      <w:r w:rsidR="00A26D8F" w:rsidRPr="008758DF">
                        <w:rPr>
                          <w:rFonts w:asciiTheme="majorHAnsi" w:hAnsiTheme="majorHAnsi" w:cstheme="majorHAnsi"/>
                          <w:i/>
                          <w:sz w:val="24"/>
                          <w:szCs w:val="24"/>
                        </w:rPr>
                        <w:t>Stories matter. Many stories matter. Stories have been used to dispossess and to malign. But stories can also be used to empower, and to humanize. Stories can break the dignity of a people. But stories can also repair that broken dignity.</w:t>
                      </w:r>
                      <w:r>
                        <w:rPr>
                          <w:rFonts w:asciiTheme="majorHAnsi" w:hAnsiTheme="majorHAnsi" w:cstheme="majorHAnsi"/>
                          <w:i/>
                          <w:sz w:val="24"/>
                          <w:szCs w:val="24"/>
                        </w:rPr>
                        <w:t>’ A</w:t>
                      </w:r>
                      <w:r w:rsidR="00A26D8F" w:rsidRPr="008758DF">
                        <w:rPr>
                          <w:rFonts w:asciiTheme="majorHAnsi" w:hAnsiTheme="majorHAnsi" w:cstheme="majorHAnsi"/>
                          <w:sz w:val="24"/>
                          <w:szCs w:val="24"/>
                        </w:rPr>
                        <w:t xml:space="preserve">uthor </w:t>
                      </w:r>
                      <w:r w:rsidR="00BD5C3F" w:rsidRPr="00BD5C3F">
                        <w:rPr>
                          <w:rFonts w:asciiTheme="majorHAnsi" w:hAnsiTheme="majorHAnsi" w:cstheme="majorHAnsi"/>
                          <w:sz w:val="24"/>
                          <w:szCs w:val="24"/>
                        </w:rPr>
                        <w:t>Chimamanda Ngozi Adichie</w:t>
                      </w:r>
                    </w:p>
                  </w:txbxContent>
                </v:textbox>
              </v:shape>
            </w:pict>
          </mc:Fallback>
        </mc:AlternateContent>
      </w:r>
    </w:p>
    <w:p w14:paraId="3B66E317" w14:textId="6B7CCA07" w:rsidR="000C4799" w:rsidRDefault="000C4799" w:rsidP="002D53B9">
      <w:pPr>
        <w:rPr>
          <w:rFonts w:asciiTheme="majorHAnsi" w:hAnsiTheme="majorHAnsi" w:cstheme="majorHAnsi"/>
          <w:b/>
          <w:sz w:val="24"/>
          <w:szCs w:val="24"/>
        </w:rPr>
      </w:pPr>
    </w:p>
    <w:p w14:paraId="2D5F4ED4" w14:textId="77777777" w:rsidR="000C4799" w:rsidRDefault="000C4799" w:rsidP="002D53B9">
      <w:pPr>
        <w:rPr>
          <w:rFonts w:asciiTheme="majorHAnsi" w:hAnsiTheme="majorHAnsi" w:cstheme="majorHAnsi"/>
          <w:b/>
          <w:sz w:val="24"/>
          <w:szCs w:val="24"/>
        </w:rPr>
      </w:pPr>
    </w:p>
    <w:p w14:paraId="1344E787" w14:textId="77777777" w:rsidR="000C4799" w:rsidRDefault="000C4799" w:rsidP="002D53B9">
      <w:pPr>
        <w:rPr>
          <w:rFonts w:asciiTheme="majorHAnsi" w:hAnsiTheme="majorHAnsi" w:cstheme="majorHAnsi"/>
          <w:b/>
          <w:sz w:val="24"/>
          <w:szCs w:val="24"/>
        </w:rPr>
      </w:pPr>
    </w:p>
    <w:p w14:paraId="321DF458" w14:textId="77777777" w:rsidR="000C4799" w:rsidRDefault="000C4799" w:rsidP="002D53B9">
      <w:pPr>
        <w:rPr>
          <w:rFonts w:asciiTheme="majorHAnsi" w:hAnsiTheme="majorHAnsi" w:cstheme="majorHAnsi"/>
          <w:b/>
          <w:sz w:val="24"/>
          <w:szCs w:val="24"/>
        </w:rPr>
      </w:pPr>
    </w:p>
    <w:p w14:paraId="093FF1C3" w14:textId="6E5365B1" w:rsidR="002D53B9" w:rsidRPr="002D53B9" w:rsidRDefault="00BD5C3F" w:rsidP="002D53B9">
      <w:pPr>
        <w:rPr>
          <w:rFonts w:asciiTheme="majorHAnsi" w:hAnsiTheme="majorHAnsi" w:cstheme="majorHAnsi"/>
          <w:sz w:val="24"/>
          <w:szCs w:val="24"/>
        </w:rPr>
      </w:pPr>
      <w:r w:rsidRPr="00BD5C3F">
        <w:rPr>
          <w:rFonts w:asciiTheme="majorHAnsi" w:hAnsiTheme="majorHAnsi" w:cstheme="majorHAnsi"/>
          <w:b/>
          <w:i/>
          <w:noProof/>
          <w:sz w:val="24"/>
          <w:szCs w:val="24"/>
          <w:lang w:eastAsia="en-GB"/>
        </w:rPr>
        <mc:AlternateContent>
          <mc:Choice Requires="wps">
            <w:drawing>
              <wp:anchor distT="0" distB="0" distL="114300" distR="114300" simplePos="0" relativeHeight="251682816" behindDoc="0" locked="0" layoutInCell="1" allowOverlap="1" wp14:anchorId="559C07ED" wp14:editId="5315729B">
                <wp:simplePos x="0" y="0"/>
                <wp:positionH relativeFrom="column">
                  <wp:posOffset>3605530</wp:posOffset>
                </wp:positionH>
                <wp:positionV relativeFrom="paragraph">
                  <wp:posOffset>861060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1A7F3DA" w14:textId="58AC77DF" w:rsidR="00BD5C3F" w:rsidRPr="00BD5C3F" w:rsidRDefault="00BD5C3F" w:rsidP="00BD5C3F">
                            <w:pPr>
                              <w:rPr>
                                <w:sz w:val="16"/>
                                <w:szCs w:val="16"/>
                              </w:rPr>
                            </w:pPr>
                            <w:r w:rsidRPr="00BD5C3F">
                              <w:rPr>
                                <w:sz w:val="16"/>
                                <w:szCs w:val="16"/>
                              </w:rPr>
                              <w:t>Image: Howard County Library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margin-left:283.9pt;margin-top:67.8pt;width:186.95pt;height:110.55pt;z-index:2516828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" stroked="f">
                <v:textbox style="mso-fit-shape-to-text:t">
                  <w:txbxContent>
                    <w:p w14:paraId="31A7F3DA" w14:textId="58AC77DF" w:rsidR="00BD5C3F" w:rsidRPr="00BD5C3F" w:rsidRDefault="00BD5C3F" w:rsidP="00BD5C3F">
                      <w:pPr>
                        <w:rPr>
                          <w:sz w:val="16"/>
                          <w:szCs w:val="16"/>
                        </w:rPr>
                      </w:pPr>
                      <w:r w:rsidRPr="00BD5C3F">
                        <w:rPr>
                          <w:sz w:val="16"/>
                          <w:szCs w:val="16"/>
                        </w:rPr>
                        <w:t>Image: Howard County Library System</w:t>
                      </w:r>
                    </w:p>
                  </w:txbxContent>
                </v:textbox>
              </v:shape>
            </w:pict>
          </mc:Fallback>
        </mc:AlternateContent>
      </w:r>
      <w:r w:rsidR="002D53B9" w:rsidRPr="00B362E7">
        <w:rPr>
          <w:rFonts w:asciiTheme="majorHAnsi" w:hAnsiTheme="majorHAnsi" w:cstheme="majorHAnsi"/>
          <w:b/>
          <w:i/>
          <w:sz w:val="24"/>
          <w:szCs w:val="24"/>
        </w:rPr>
        <w:t>Little Soldier</w:t>
      </w:r>
      <w:r w:rsidR="002D53B9">
        <w:rPr>
          <w:rFonts w:asciiTheme="majorHAnsi" w:hAnsiTheme="majorHAnsi" w:cstheme="majorHAnsi"/>
          <w:b/>
          <w:sz w:val="24"/>
          <w:szCs w:val="24"/>
        </w:rPr>
        <w:t xml:space="preserve"> by Bernard Ashley </w:t>
      </w:r>
      <w:r w:rsidR="002D53B9">
        <w:rPr>
          <w:rFonts w:asciiTheme="majorHAnsi" w:hAnsiTheme="majorHAnsi" w:cstheme="majorHAnsi"/>
          <w:b/>
          <w:sz w:val="24"/>
          <w:szCs w:val="24"/>
        </w:rPr>
        <w:softHyphen/>
      </w:r>
      <w:r w:rsidR="002D53B9">
        <w:rPr>
          <w:rFonts w:asciiTheme="majorHAnsi" w:hAnsiTheme="majorHAnsi" w:cstheme="majorHAnsi"/>
          <w:b/>
          <w:sz w:val="24"/>
          <w:szCs w:val="24"/>
        </w:rPr>
        <w:softHyphen/>
        <w:t xml:space="preserve">– </w:t>
      </w:r>
      <w:proofErr w:type="spellStart"/>
      <w:r w:rsidR="002D53B9" w:rsidRPr="002D53B9">
        <w:rPr>
          <w:rFonts w:asciiTheme="majorHAnsi" w:hAnsiTheme="majorHAnsi" w:cstheme="majorHAnsi"/>
          <w:sz w:val="24"/>
          <w:szCs w:val="24"/>
        </w:rPr>
        <w:t>Kaninda</w:t>
      </w:r>
      <w:proofErr w:type="spellEnd"/>
      <w:r w:rsidR="002D53B9">
        <w:rPr>
          <w:rFonts w:asciiTheme="majorHAnsi" w:hAnsiTheme="majorHAnsi" w:cstheme="majorHAnsi"/>
          <w:sz w:val="24"/>
          <w:szCs w:val="24"/>
        </w:rPr>
        <w:t>, a child in an</w:t>
      </w:r>
      <w:r w:rsidR="002D53B9" w:rsidRPr="002D53B9">
        <w:rPr>
          <w:rFonts w:asciiTheme="majorHAnsi" w:hAnsiTheme="majorHAnsi" w:cstheme="majorHAnsi"/>
          <w:sz w:val="24"/>
          <w:szCs w:val="24"/>
        </w:rPr>
        <w:t xml:space="preserve"> East Africa</w:t>
      </w:r>
      <w:r w:rsidR="002D53B9">
        <w:rPr>
          <w:rFonts w:asciiTheme="majorHAnsi" w:hAnsiTheme="majorHAnsi" w:cstheme="majorHAnsi"/>
          <w:sz w:val="24"/>
          <w:szCs w:val="24"/>
        </w:rPr>
        <w:t>n</w:t>
      </w:r>
      <w:r w:rsidR="002D53B9" w:rsidRPr="002D53B9">
        <w:rPr>
          <w:rFonts w:asciiTheme="majorHAnsi" w:hAnsiTheme="majorHAnsi" w:cstheme="majorHAnsi"/>
          <w:sz w:val="24"/>
          <w:szCs w:val="24"/>
        </w:rPr>
        <w:t xml:space="preserve"> rebel army, </w:t>
      </w:r>
      <w:r w:rsidR="00FE4EA5">
        <w:rPr>
          <w:rFonts w:asciiTheme="majorHAnsi" w:hAnsiTheme="majorHAnsi" w:cstheme="majorHAnsi"/>
          <w:sz w:val="24"/>
          <w:szCs w:val="24"/>
        </w:rPr>
        <w:t xml:space="preserve">is </w:t>
      </w:r>
      <w:r w:rsidR="00E6560F">
        <w:rPr>
          <w:rFonts w:asciiTheme="majorHAnsi" w:hAnsiTheme="majorHAnsi" w:cstheme="majorHAnsi"/>
          <w:sz w:val="24"/>
          <w:szCs w:val="24"/>
        </w:rPr>
        <w:t xml:space="preserve">taken to London by </w:t>
      </w:r>
      <w:r w:rsidR="002D53B9" w:rsidRPr="002D53B9">
        <w:rPr>
          <w:rFonts w:asciiTheme="majorHAnsi" w:hAnsiTheme="majorHAnsi" w:cstheme="majorHAnsi"/>
          <w:sz w:val="24"/>
          <w:szCs w:val="24"/>
        </w:rPr>
        <w:t>aid workers</w:t>
      </w:r>
      <w:r w:rsidR="00E6560F">
        <w:rPr>
          <w:rFonts w:asciiTheme="majorHAnsi" w:hAnsiTheme="majorHAnsi" w:cstheme="majorHAnsi"/>
          <w:sz w:val="24"/>
          <w:szCs w:val="24"/>
        </w:rPr>
        <w:t>,</w:t>
      </w:r>
      <w:r w:rsidR="002D53B9" w:rsidRPr="002D53B9">
        <w:rPr>
          <w:rFonts w:asciiTheme="majorHAnsi" w:hAnsiTheme="majorHAnsi" w:cstheme="majorHAnsi"/>
          <w:sz w:val="24"/>
          <w:szCs w:val="24"/>
        </w:rPr>
        <w:t xml:space="preserve"> to a new family and a comprehensive school</w:t>
      </w:r>
      <w:r w:rsidR="00FE4EA5">
        <w:rPr>
          <w:rFonts w:asciiTheme="majorHAnsi" w:hAnsiTheme="majorHAnsi" w:cstheme="majorHAnsi"/>
          <w:sz w:val="24"/>
          <w:szCs w:val="24"/>
        </w:rPr>
        <w:t>,</w:t>
      </w:r>
      <w:r w:rsidR="00E6560F">
        <w:rPr>
          <w:rFonts w:asciiTheme="majorHAnsi" w:hAnsiTheme="majorHAnsi" w:cstheme="majorHAnsi"/>
          <w:sz w:val="24"/>
          <w:szCs w:val="24"/>
        </w:rPr>
        <w:t xml:space="preserve"> where </w:t>
      </w:r>
      <w:r w:rsidR="002D53B9" w:rsidRPr="002D53B9">
        <w:rPr>
          <w:rFonts w:asciiTheme="majorHAnsi" w:hAnsiTheme="majorHAnsi" w:cstheme="majorHAnsi"/>
          <w:sz w:val="24"/>
          <w:szCs w:val="24"/>
        </w:rPr>
        <w:t>urban tribe</w:t>
      </w:r>
      <w:r w:rsidR="00E6560F">
        <w:rPr>
          <w:rFonts w:asciiTheme="majorHAnsi" w:hAnsiTheme="majorHAnsi" w:cstheme="majorHAnsi"/>
          <w:sz w:val="24"/>
          <w:szCs w:val="24"/>
        </w:rPr>
        <w:t xml:space="preserve"> is</w:t>
      </w:r>
      <w:r w:rsidR="002D53B9" w:rsidRPr="002D53B9">
        <w:rPr>
          <w:rFonts w:asciiTheme="majorHAnsi" w:hAnsiTheme="majorHAnsi" w:cstheme="majorHAnsi"/>
          <w:sz w:val="24"/>
          <w:szCs w:val="24"/>
        </w:rPr>
        <w:t xml:space="preserve"> against urban tribe.</w:t>
      </w:r>
    </w:p>
    <w:p w14:paraId="7AFE18C4" w14:textId="4ABB7777" w:rsidR="002D53B9" w:rsidRPr="00A33DDA" w:rsidRDefault="00E6560F" w:rsidP="009D4A7A">
      <w:pPr>
        <w:rPr>
          <w:rFonts w:asciiTheme="majorHAnsi" w:hAnsiTheme="majorHAnsi" w:cstheme="majorHAnsi"/>
          <w:sz w:val="24"/>
          <w:szCs w:val="24"/>
        </w:rPr>
      </w:pPr>
      <w:r w:rsidRPr="00B362E7">
        <w:rPr>
          <w:rFonts w:asciiTheme="majorHAnsi" w:hAnsiTheme="majorHAnsi" w:cstheme="majorHAnsi"/>
          <w:b/>
          <w:i/>
          <w:sz w:val="24"/>
          <w:szCs w:val="24"/>
        </w:rPr>
        <w:lastRenderedPageBreak/>
        <w:t>Billy Elliott</w:t>
      </w:r>
      <w:r w:rsidRPr="00A33DDA">
        <w:rPr>
          <w:rFonts w:asciiTheme="majorHAnsi" w:hAnsiTheme="majorHAnsi" w:cstheme="majorHAnsi"/>
          <w:b/>
          <w:sz w:val="24"/>
          <w:szCs w:val="24"/>
        </w:rPr>
        <w:t xml:space="preserve"> by Melvin Burgess </w:t>
      </w:r>
      <w:r w:rsidR="00FE4EA5">
        <w:rPr>
          <w:rFonts w:asciiTheme="majorHAnsi" w:hAnsiTheme="majorHAnsi" w:cstheme="majorHAnsi"/>
          <w:b/>
          <w:sz w:val="24"/>
          <w:szCs w:val="24"/>
        </w:rPr>
        <w:t>–</w:t>
      </w:r>
      <w:r w:rsidRPr="00A33DDA">
        <w:rPr>
          <w:rFonts w:asciiTheme="majorHAnsi" w:hAnsiTheme="majorHAnsi" w:cstheme="majorHAnsi"/>
          <w:b/>
          <w:sz w:val="24"/>
          <w:szCs w:val="24"/>
        </w:rPr>
        <w:t xml:space="preserve"> </w:t>
      </w:r>
      <w:r w:rsidR="00A33DDA">
        <w:rPr>
          <w:rFonts w:asciiTheme="majorHAnsi" w:hAnsiTheme="majorHAnsi" w:cstheme="majorHAnsi"/>
          <w:sz w:val="24"/>
          <w:szCs w:val="24"/>
        </w:rPr>
        <w:t>His</w:t>
      </w:r>
      <w:r w:rsidR="00A33DDA" w:rsidRPr="00A33DDA">
        <w:rPr>
          <w:rFonts w:asciiTheme="majorHAnsi" w:hAnsiTheme="majorHAnsi" w:cstheme="majorHAnsi"/>
          <w:sz w:val="24"/>
          <w:szCs w:val="24"/>
        </w:rPr>
        <w:t xml:space="preserve"> mother is dead, and his father and brother are </w:t>
      </w:r>
      <w:r w:rsidR="00A33DDA">
        <w:rPr>
          <w:rFonts w:asciiTheme="majorHAnsi" w:hAnsiTheme="majorHAnsi" w:cstheme="majorHAnsi"/>
          <w:sz w:val="24"/>
          <w:szCs w:val="24"/>
        </w:rPr>
        <w:t>striking miners. Boxing is the man</w:t>
      </w:r>
      <w:r w:rsidR="008C53AC">
        <w:rPr>
          <w:rFonts w:asciiTheme="majorHAnsi" w:hAnsiTheme="majorHAnsi" w:cstheme="majorHAnsi"/>
          <w:sz w:val="24"/>
          <w:szCs w:val="24"/>
        </w:rPr>
        <w:t>’</w:t>
      </w:r>
      <w:r w:rsidR="00A33DDA">
        <w:rPr>
          <w:rFonts w:asciiTheme="majorHAnsi" w:hAnsiTheme="majorHAnsi" w:cstheme="majorHAnsi"/>
          <w:sz w:val="24"/>
          <w:szCs w:val="24"/>
        </w:rPr>
        <w:t xml:space="preserve">s sport, but </w:t>
      </w:r>
      <w:r w:rsidR="00A33DDA" w:rsidRPr="00A33DDA">
        <w:rPr>
          <w:rFonts w:asciiTheme="majorHAnsi" w:hAnsiTheme="majorHAnsi" w:cstheme="majorHAnsi"/>
          <w:sz w:val="24"/>
          <w:szCs w:val="24"/>
        </w:rPr>
        <w:t xml:space="preserve">Billy </w:t>
      </w:r>
      <w:r w:rsidR="00A33DDA">
        <w:rPr>
          <w:rFonts w:asciiTheme="majorHAnsi" w:hAnsiTheme="majorHAnsi" w:cstheme="majorHAnsi"/>
          <w:sz w:val="24"/>
          <w:szCs w:val="24"/>
        </w:rPr>
        <w:t xml:space="preserve">wants to dance. </w:t>
      </w:r>
    </w:p>
    <w:p w14:paraId="105C72E3" w14:textId="604045F3" w:rsidR="00A33DDA" w:rsidRDefault="00FD15AF" w:rsidP="009D4A7A">
      <w:pPr>
        <w:rPr>
          <w:rFonts w:asciiTheme="majorHAnsi" w:hAnsiTheme="majorHAnsi" w:cstheme="majorHAnsi"/>
          <w:sz w:val="24"/>
          <w:szCs w:val="24"/>
        </w:rPr>
      </w:pPr>
      <w:r w:rsidRPr="00B362E7">
        <w:rPr>
          <w:rFonts w:asciiTheme="majorHAnsi" w:hAnsiTheme="majorHAnsi" w:cstheme="majorHAnsi"/>
          <w:b/>
          <w:i/>
          <w:sz w:val="24"/>
          <w:szCs w:val="24"/>
        </w:rPr>
        <w:t>My Name is Parvana</w:t>
      </w:r>
      <w:r w:rsidRPr="00FD15AF">
        <w:rPr>
          <w:rFonts w:asciiTheme="majorHAnsi" w:hAnsiTheme="majorHAnsi" w:cstheme="majorHAnsi"/>
          <w:b/>
          <w:sz w:val="24"/>
          <w:szCs w:val="24"/>
        </w:rPr>
        <w:t xml:space="preserve"> by Deborah Ellis </w:t>
      </w:r>
      <w:r w:rsidRPr="00FD15AF">
        <w:rPr>
          <w:rFonts w:asciiTheme="majorHAnsi" w:hAnsiTheme="majorHAnsi" w:cstheme="majorHAnsi"/>
          <w:sz w:val="24"/>
          <w:szCs w:val="24"/>
        </w:rPr>
        <w:t xml:space="preserve">– </w:t>
      </w:r>
      <w:r w:rsidR="00FE4EA5">
        <w:rPr>
          <w:rFonts w:asciiTheme="majorHAnsi" w:hAnsiTheme="majorHAnsi" w:cstheme="majorHAnsi"/>
          <w:sz w:val="24"/>
          <w:szCs w:val="24"/>
        </w:rPr>
        <w:t>A</w:t>
      </w:r>
      <w:r w:rsidRPr="00FD15AF">
        <w:rPr>
          <w:rFonts w:asciiTheme="majorHAnsi" w:hAnsiTheme="majorHAnsi" w:cstheme="majorHAnsi"/>
          <w:sz w:val="24"/>
          <w:szCs w:val="24"/>
        </w:rPr>
        <w:t xml:space="preserve"> tale of a girl dreaming of an education</w:t>
      </w:r>
      <w:r w:rsidR="00FE4EA5">
        <w:rPr>
          <w:rFonts w:asciiTheme="majorHAnsi" w:hAnsiTheme="majorHAnsi" w:cstheme="majorHAnsi"/>
          <w:sz w:val="24"/>
          <w:szCs w:val="24"/>
        </w:rPr>
        <w:t>,</w:t>
      </w:r>
      <w:r w:rsidRPr="00FD15AF">
        <w:rPr>
          <w:rFonts w:asciiTheme="majorHAnsi" w:hAnsiTheme="majorHAnsi" w:cstheme="majorHAnsi"/>
          <w:sz w:val="24"/>
          <w:szCs w:val="24"/>
        </w:rPr>
        <w:t xml:space="preserve"> whose life is in danger when the Americans in Afghanistan suspect her of terrorism. </w:t>
      </w:r>
      <w:r>
        <w:rPr>
          <w:rFonts w:asciiTheme="majorHAnsi" w:hAnsiTheme="majorHAnsi" w:cstheme="majorHAnsi"/>
          <w:sz w:val="24"/>
          <w:szCs w:val="24"/>
        </w:rPr>
        <w:t>Set in the same place</w:t>
      </w:r>
      <w:r w:rsidR="00FE4EA5">
        <w:rPr>
          <w:rFonts w:asciiTheme="majorHAnsi" w:hAnsiTheme="majorHAnsi" w:cstheme="majorHAnsi"/>
          <w:sz w:val="24"/>
          <w:szCs w:val="24"/>
        </w:rPr>
        <w:t xml:space="preserve"> and</w:t>
      </w:r>
      <w:r>
        <w:rPr>
          <w:rFonts w:asciiTheme="majorHAnsi" w:hAnsiTheme="majorHAnsi" w:cstheme="majorHAnsi"/>
          <w:sz w:val="24"/>
          <w:szCs w:val="24"/>
        </w:rPr>
        <w:t xml:space="preserve"> by the same author are </w:t>
      </w:r>
      <w:r w:rsidRPr="00B362E7">
        <w:rPr>
          <w:rFonts w:asciiTheme="majorHAnsi" w:hAnsiTheme="majorHAnsi" w:cstheme="majorHAnsi"/>
          <w:b/>
          <w:i/>
          <w:sz w:val="24"/>
          <w:szCs w:val="24"/>
        </w:rPr>
        <w:t>Mud City</w:t>
      </w:r>
      <w:r w:rsidRPr="00B362E7">
        <w:rPr>
          <w:rFonts w:asciiTheme="majorHAnsi" w:hAnsiTheme="majorHAnsi" w:cstheme="majorHAnsi"/>
          <w:sz w:val="24"/>
          <w:szCs w:val="24"/>
        </w:rPr>
        <w:t>,</w:t>
      </w:r>
      <w:r>
        <w:rPr>
          <w:rFonts w:asciiTheme="majorHAnsi" w:hAnsiTheme="majorHAnsi" w:cstheme="majorHAnsi"/>
          <w:b/>
          <w:sz w:val="24"/>
          <w:szCs w:val="24"/>
        </w:rPr>
        <w:t xml:space="preserve"> </w:t>
      </w:r>
      <w:r w:rsidRPr="00B362E7">
        <w:rPr>
          <w:rFonts w:asciiTheme="majorHAnsi" w:hAnsiTheme="majorHAnsi" w:cstheme="majorHAnsi"/>
          <w:b/>
          <w:i/>
          <w:sz w:val="24"/>
          <w:szCs w:val="24"/>
        </w:rPr>
        <w:t>The Breadwinner</w:t>
      </w:r>
      <w:r w:rsidRPr="00B362E7">
        <w:rPr>
          <w:rFonts w:asciiTheme="majorHAnsi" w:hAnsiTheme="majorHAnsi" w:cstheme="majorHAnsi"/>
          <w:sz w:val="24"/>
          <w:szCs w:val="24"/>
        </w:rPr>
        <w:t>,</w:t>
      </w:r>
      <w:r>
        <w:rPr>
          <w:rFonts w:asciiTheme="majorHAnsi" w:hAnsiTheme="majorHAnsi" w:cstheme="majorHAnsi"/>
          <w:b/>
          <w:sz w:val="24"/>
          <w:szCs w:val="24"/>
        </w:rPr>
        <w:t xml:space="preserve"> </w:t>
      </w:r>
      <w:r w:rsidRPr="00B362E7">
        <w:rPr>
          <w:rFonts w:asciiTheme="majorHAnsi" w:hAnsiTheme="majorHAnsi" w:cstheme="majorHAnsi"/>
          <w:b/>
          <w:i/>
          <w:sz w:val="24"/>
          <w:szCs w:val="24"/>
        </w:rPr>
        <w:t>The Prison Runner</w:t>
      </w:r>
      <w:r>
        <w:rPr>
          <w:rFonts w:asciiTheme="majorHAnsi" w:hAnsiTheme="majorHAnsi" w:cstheme="majorHAnsi"/>
          <w:sz w:val="24"/>
          <w:szCs w:val="24"/>
        </w:rPr>
        <w:t xml:space="preserve"> and </w:t>
      </w:r>
      <w:r w:rsidRPr="00B362E7">
        <w:rPr>
          <w:rFonts w:asciiTheme="majorHAnsi" w:hAnsiTheme="majorHAnsi" w:cstheme="majorHAnsi"/>
          <w:b/>
          <w:i/>
          <w:sz w:val="24"/>
          <w:szCs w:val="24"/>
        </w:rPr>
        <w:t>Parvana</w:t>
      </w:r>
      <w:r w:rsidR="008C53AC" w:rsidRPr="00B362E7">
        <w:rPr>
          <w:rFonts w:asciiTheme="majorHAnsi" w:hAnsiTheme="majorHAnsi" w:cstheme="majorHAnsi"/>
          <w:b/>
          <w:i/>
          <w:sz w:val="24"/>
          <w:szCs w:val="24"/>
        </w:rPr>
        <w:t>’</w:t>
      </w:r>
      <w:r w:rsidRPr="00B362E7">
        <w:rPr>
          <w:rFonts w:asciiTheme="majorHAnsi" w:hAnsiTheme="majorHAnsi" w:cstheme="majorHAnsi"/>
          <w:b/>
          <w:i/>
          <w:sz w:val="24"/>
          <w:szCs w:val="24"/>
        </w:rPr>
        <w:t>s Journey</w:t>
      </w:r>
      <w:r>
        <w:rPr>
          <w:rFonts w:asciiTheme="majorHAnsi" w:hAnsiTheme="majorHAnsi" w:cstheme="majorHAnsi"/>
          <w:sz w:val="24"/>
          <w:szCs w:val="24"/>
        </w:rPr>
        <w:t>.</w:t>
      </w:r>
    </w:p>
    <w:p w14:paraId="1C7A80B3" w14:textId="6E886411" w:rsidR="000C4799" w:rsidRDefault="00F72ED4" w:rsidP="009D4A7A">
      <w:pPr>
        <w:rPr>
          <w:rFonts w:asciiTheme="majorHAnsi" w:hAnsiTheme="majorHAnsi" w:cstheme="majorHAnsi"/>
          <w:sz w:val="24"/>
          <w:szCs w:val="24"/>
        </w:rPr>
      </w:pPr>
      <w:r>
        <w:rPr>
          <w:rFonts w:asciiTheme="majorHAnsi" w:hAnsiTheme="majorHAnsi" w:cstheme="majorHAnsi"/>
          <w:noProof/>
          <w:color w:val="FF0000"/>
          <w:sz w:val="24"/>
          <w:szCs w:val="24"/>
          <w:lang w:eastAsia="en-GB"/>
        </w:rPr>
        <mc:AlternateContent>
          <mc:Choice Requires="wps">
            <w:drawing>
              <wp:anchor distT="0" distB="0" distL="114300" distR="114300" simplePos="0" relativeHeight="251672576" behindDoc="0" locked="0" layoutInCell="1" allowOverlap="1" wp14:anchorId="524DAAEB" wp14:editId="78DA94FF">
                <wp:simplePos x="0" y="0"/>
                <wp:positionH relativeFrom="column">
                  <wp:posOffset>0</wp:posOffset>
                </wp:positionH>
                <wp:positionV relativeFrom="paragraph">
                  <wp:posOffset>45085</wp:posOffset>
                </wp:positionV>
                <wp:extent cx="5613400" cy="1670050"/>
                <wp:effectExtent l="0" t="0" r="25400" b="25400"/>
                <wp:wrapNone/>
                <wp:docPr id="42" name="Text Box 42"/>
                <wp:cNvGraphicFramePr/>
                <a:graphic xmlns:a="http://schemas.openxmlformats.org/drawingml/2006/main">
                  <a:graphicData uri="http://schemas.microsoft.com/office/word/2010/wordprocessingShape">
                    <wps:wsp>
                      <wps:cNvSpPr txBox="1"/>
                      <wps:spPr>
                        <a:xfrm>
                          <a:off x="0" y="0"/>
                          <a:ext cx="5613400" cy="1670050"/>
                        </a:xfrm>
                        <a:prstGeom prst="rect">
                          <a:avLst/>
                        </a:prstGeom>
                        <a:solidFill>
                          <a:sysClr val="window" lastClr="FFFFFF"/>
                        </a:solidFill>
                        <a:ln w="6350">
                          <a:solidFill>
                            <a:prstClr val="black"/>
                          </a:solidFill>
                        </a:ln>
                      </wps:spPr>
                      <wps:txbx>
                        <w:txbxContent>
                          <w:p w14:paraId="2A9CAA25" w14:textId="540603CC" w:rsidR="00A26D8F" w:rsidRDefault="00A26D8F" w:rsidP="00166183">
                            <w:pPr>
                              <w:rPr>
                                <w:rFonts w:asciiTheme="majorHAnsi" w:hAnsiTheme="majorHAnsi" w:cstheme="majorHAnsi"/>
                                <w:i/>
                                <w:sz w:val="24"/>
                                <w:szCs w:val="24"/>
                              </w:rPr>
                            </w:pPr>
                            <w:r w:rsidRPr="00A33DDA">
                              <w:rPr>
                                <w:rFonts w:asciiTheme="majorHAnsi" w:hAnsiTheme="majorHAnsi" w:cstheme="majorHAnsi"/>
                                <w:i/>
                                <w:sz w:val="24"/>
                                <w:szCs w:val="24"/>
                              </w:rPr>
                              <w:t xml:space="preserve">And finally, </w:t>
                            </w:r>
                            <w:r>
                              <w:rPr>
                                <w:rFonts w:asciiTheme="majorHAnsi" w:hAnsiTheme="majorHAnsi" w:cstheme="majorHAnsi"/>
                                <w:i/>
                                <w:sz w:val="24"/>
                                <w:szCs w:val="24"/>
                              </w:rPr>
                              <w:t>Sheffield U</w:t>
                            </w:r>
                            <w:r w:rsidRPr="00A33DDA">
                              <w:rPr>
                                <w:rFonts w:asciiTheme="majorHAnsi" w:hAnsiTheme="majorHAnsi" w:cstheme="majorHAnsi"/>
                                <w:i/>
                                <w:sz w:val="24"/>
                                <w:szCs w:val="24"/>
                              </w:rPr>
                              <w:t xml:space="preserve">niversity lecturer Ms </w:t>
                            </w:r>
                            <w:proofErr w:type="spellStart"/>
                            <w:r w:rsidRPr="00A33DDA">
                              <w:rPr>
                                <w:rFonts w:asciiTheme="majorHAnsi" w:hAnsiTheme="majorHAnsi" w:cstheme="majorHAnsi"/>
                                <w:i/>
                                <w:sz w:val="24"/>
                                <w:szCs w:val="24"/>
                              </w:rPr>
                              <w:t>Michall</w:t>
                            </w:r>
                            <w:r>
                              <w:rPr>
                                <w:rFonts w:asciiTheme="majorHAnsi" w:hAnsiTheme="majorHAnsi" w:cstheme="majorHAnsi"/>
                                <w:i/>
                                <w:sz w:val="24"/>
                                <w:szCs w:val="24"/>
                              </w:rPr>
                              <w:t>a</w:t>
                            </w:r>
                            <w:r w:rsidRPr="00A33DDA">
                              <w:rPr>
                                <w:rFonts w:asciiTheme="majorHAnsi" w:hAnsiTheme="majorHAnsi" w:cstheme="majorHAnsi"/>
                                <w:i/>
                                <w:sz w:val="24"/>
                                <w:szCs w:val="24"/>
                              </w:rPr>
                              <w:t>t</w:t>
                            </w:r>
                            <w:proofErr w:type="spellEnd"/>
                            <w:r w:rsidRPr="00A33DDA">
                              <w:rPr>
                                <w:rFonts w:asciiTheme="majorHAnsi" w:hAnsiTheme="majorHAnsi" w:cstheme="majorHAnsi"/>
                                <w:i/>
                                <w:sz w:val="24"/>
                                <w:szCs w:val="24"/>
                              </w:rPr>
                              <w:t xml:space="preserve"> shared</w:t>
                            </w:r>
                            <w:r>
                              <w:rPr>
                                <w:rFonts w:asciiTheme="majorHAnsi" w:hAnsiTheme="majorHAnsi" w:cstheme="majorHAnsi"/>
                                <w:i/>
                                <w:sz w:val="24"/>
                                <w:szCs w:val="24"/>
                              </w:rPr>
                              <w:t xml:space="preserve">: </w:t>
                            </w:r>
                            <w:r w:rsidR="00FE4EA5">
                              <w:rPr>
                                <w:rFonts w:asciiTheme="majorHAnsi" w:hAnsiTheme="majorHAnsi" w:cstheme="majorHAnsi"/>
                                <w:i/>
                                <w:sz w:val="24"/>
                                <w:szCs w:val="24"/>
                              </w:rPr>
                              <w:t>‘</w:t>
                            </w:r>
                            <w:r w:rsidRPr="00A33DDA">
                              <w:rPr>
                                <w:rFonts w:asciiTheme="majorHAnsi" w:hAnsiTheme="majorHAnsi" w:cstheme="majorHAnsi"/>
                                <w:i/>
                                <w:sz w:val="24"/>
                                <w:szCs w:val="24"/>
                              </w:rPr>
                              <w:t>I remember the fiction less than the comics which were huge in the 60s and 70s</w:t>
                            </w:r>
                            <w:r w:rsidR="00FE4EA5">
                              <w:rPr>
                                <w:rFonts w:asciiTheme="majorHAnsi" w:hAnsiTheme="majorHAnsi" w:cstheme="majorHAnsi"/>
                                <w:i/>
                                <w:sz w:val="24"/>
                                <w:szCs w:val="24"/>
                              </w:rPr>
                              <w:t>,</w:t>
                            </w:r>
                            <w:r w:rsidRPr="00A33DDA">
                              <w:rPr>
                                <w:rFonts w:asciiTheme="majorHAnsi" w:hAnsiTheme="majorHAnsi" w:cstheme="majorHAnsi"/>
                                <w:i/>
                                <w:sz w:val="24"/>
                                <w:szCs w:val="24"/>
                              </w:rPr>
                              <w:t xml:space="preserve"> which comprised true war stories of derring-do and popular culture/history like footie/sports tales particular to urban working</w:t>
                            </w:r>
                            <w:r>
                              <w:rPr>
                                <w:rFonts w:asciiTheme="majorHAnsi" w:hAnsiTheme="majorHAnsi" w:cstheme="majorHAnsi"/>
                                <w:i/>
                                <w:sz w:val="24"/>
                                <w:szCs w:val="24"/>
                              </w:rPr>
                              <w:t>-</w:t>
                            </w:r>
                            <w:r w:rsidRPr="00A33DDA">
                              <w:rPr>
                                <w:rFonts w:asciiTheme="majorHAnsi" w:hAnsiTheme="majorHAnsi" w:cstheme="majorHAnsi"/>
                                <w:i/>
                                <w:sz w:val="24"/>
                                <w:szCs w:val="24"/>
                              </w:rPr>
                              <w:t>class Britain</w:t>
                            </w:r>
                            <w:r w:rsidR="00FE4EA5">
                              <w:rPr>
                                <w:rFonts w:asciiTheme="majorHAnsi" w:hAnsiTheme="majorHAnsi" w:cstheme="majorHAnsi"/>
                                <w:i/>
                                <w:sz w:val="24"/>
                                <w:szCs w:val="24"/>
                              </w:rPr>
                              <w:t>,</w:t>
                            </w:r>
                            <w:r w:rsidRPr="00A33DDA">
                              <w:rPr>
                                <w:rFonts w:asciiTheme="majorHAnsi" w:hAnsiTheme="majorHAnsi" w:cstheme="majorHAnsi"/>
                                <w:i/>
                                <w:sz w:val="24"/>
                                <w:szCs w:val="24"/>
                              </w:rPr>
                              <w:t xml:space="preserve"> like </w:t>
                            </w:r>
                            <w:r w:rsidR="00A512ED">
                              <w:rPr>
                                <w:rFonts w:asciiTheme="majorHAnsi" w:hAnsiTheme="majorHAnsi" w:cstheme="majorHAnsi"/>
                                <w:i/>
                                <w:sz w:val="24"/>
                                <w:szCs w:val="24"/>
                              </w:rPr>
                              <w:t>“</w:t>
                            </w:r>
                            <w:r w:rsidRPr="00A33DDA">
                              <w:rPr>
                                <w:rFonts w:asciiTheme="majorHAnsi" w:hAnsiTheme="majorHAnsi" w:cstheme="majorHAnsi"/>
                                <w:i/>
                                <w:sz w:val="24"/>
                                <w:szCs w:val="24"/>
                              </w:rPr>
                              <w:t>Alf Tupper</w:t>
                            </w:r>
                            <w:r w:rsidR="00A512ED">
                              <w:rPr>
                                <w:rFonts w:asciiTheme="majorHAnsi" w:hAnsiTheme="majorHAnsi" w:cstheme="majorHAnsi"/>
                                <w:i/>
                                <w:sz w:val="24"/>
                                <w:szCs w:val="24"/>
                              </w:rPr>
                              <w:t xml:space="preserve"> –</w:t>
                            </w:r>
                            <w:r w:rsidR="00A512ED" w:rsidRPr="00A33DDA">
                              <w:rPr>
                                <w:rFonts w:asciiTheme="majorHAnsi" w:hAnsiTheme="majorHAnsi" w:cstheme="majorHAnsi"/>
                                <w:i/>
                                <w:sz w:val="24"/>
                                <w:szCs w:val="24"/>
                              </w:rPr>
                              <w:t xml:space="preserve"> </w:t>
                            </w:r>
                            <w:r w:rsidRPr="00A33DDA">
                              <w:rPr>
                                <w:rFonts w:asciiTheme="majorHAnsi" w:hAnsiTheme="majorHAnsi" w:cstheme="majorHAnsi"/>
                                <w:i/>
                                <w:sz w:val="24"/>
                                <w:szCs w:val="24"/>
                              </w:rPr>
                              <w:t>Tough of the Track</w:t>
                            </w:r>
                            <w:r w:rsidR="00A512ED">
                              <w:rPr>
                                <w:rFonts w:asciiTheme="majorHAnsi" w:hAnsiTheme="majorHAnsi" w:cstheme="majorHAnsi"/>
                                <w:i/>
                                <w:sz w:val="24"/>
                                <w:szCs w:val="24"/>
                              </w:rPr>
                              <w:t>”</w:t>
                            </w:r>
                            <w:r w:rsidRPr="00A33DDA">
                              <w:rPr>
                                <w:rFonts w:asciiTheme="majorHAnsi" w:hAnsiTheme="majorHAnsi" w:cstheme="majorHAnsi"/>
                                <w:i/>
                                <w:sz w:val="24"/>
                                <w:szCs w:val="24"/>
                              </w:rPr>
                              <w:t xml:space="preserve"> </w:t>
                            </w:r>
                            <w:r w:rsidR="00A512ED">
                              <w:rPr>
                                <w:rFonts w:asciiTheme="majorHAnsi" w:hAnsiTheme="majorHAnsi" w:cstheme="majorHAnsi"/>
                                <w:i/>
                                <w:sz w:val="24"/>
                                <w:szCs w:val="24"/>
                              </w:rPr>
                              <w:t>and</w:t>
                            </w:r>
                            <w:r w:rsidR="00A512ED" w:rsidRPr="00A33DDA">
                              <w:rPr>
                                <w:rFonts w:asciiTheme="majorHAnsi" w:hAnsiTheme="majorHAnsi" w:cstheme="majorHAnsi"/>
                                <w:i/>
                                <w:sz w:val="24"/>
                                <w:szCs w:val="24"/>
                              </w:rPr>
                              <w:t xml:space="preserve"> </w:t>
                            </w:r>
                            <w:r w:rsidR="00A512ED">
                              <w:rPr>
                                <w:rFonts w:asciiTheme="majorHAnsi" w:hAnsiTheme="majorHAnsi" w:cstheme="majorHAnsi"/>
                                <w:i/>
                                <w:sz w:val="24"/>
                                <w:szCs w:val="24"/>
                              </w:rPr>
                              <w:t>“</w:t>
                            </w:r>
                            <w:r w:rsidRPr="00A33DDA">
                              <w:rPr>
                                <w:rFonts w:asciiTheme="majorHAnsi" w:hAnsiTheme="majorHAnsi" w:cstheme="majorHAnsi"/>
                                <w:i/>
                                <w:sz w:val="24"/>
                                <w:szCs w:val="24"/>
                              </w:rPr>
                              <w:t>Billy's Boots</w:t>
                            </w:r>
                            <w:r w:rsidR="00A512ED">
                              <w:rPr>
                                <w:rFonts w:asciiTheme="majorHAnsi" w:hAnsiTheme="majorHAnsi" w:cstheme="majorHAnsi"/>
                                <w:i/>
                                <w:sz w:val="24"/>
                                <w:szCs w:val="24"/>
                              </w:rPr>
                              <w:t>”</w:t>
                            </w:r>
                            <w:r w:rsidR="00FE4EA5" w:rsidRPr="00A33DDA">
                              <w:rPr>
                                <w:rFonts w:asciiTheme="majorHAnsi" w:hAnsiTheme="majorHAnsi" w:cstheme="majorHAnsi"/>
                                <w:i/>
                                <w:sz w:val="24"/>
                                <w:szCs w:val="24"/>
                              </w:rPr>
                              <w:t>.</w:t>
                            </w:r>
                            <w:r w:rsidR="00FE4EA5">
                              <w:rPr>
                                <w:rFonts w:asciiTheme="majorHAnsi" w:hAnsiTheme="majorHAnsi" w:cstheme="majorHAnsi"/>
                                <w:i/>
                                <w:sz w:val="24"/>
                                <w:szCs w:val="24"/>
                              </w:rPr>
                              <w:t>’</w:t>
                            </w:r>
                          </w:p>
                          <w:p w14:paraId="57381F7D" w14:textId="16E802C6" w:rsidR="00A26D8F" w:rsidRDefault="00A26D8F" w:rsidP="00166183">
                            <w:pPr>
                              <w:rPr>
                                <w:rFonts w:asciiTheme="majorHAnsi" w:hAnsiTheme="majorHAnsi" w:cstheme="majorHAnsi"/>
                                <w:i/>
                                <w:sz w:val="24"/>
                                <w:szCs w:val="24"/>
                              </w:rPr>
                            </w:pPr>
                            <w:r>
                              <w:rPr>
                                <w:rFonts w:asciiTheme="majorHAnsi" w:hAnsiTheme="majorHAnsi" w:cstheme="majorHAnsi"/>
                                <w:i/>
                                <w:sz w:val="24"/>
                                <w:szCs w:val="24"/>
                              </w:rPr>
                              <w:t xml:space="preserve">Asterix was mentioned early on in this list and there are many more exceptional cartoon animations that can take you to the past. Why not try </w:t>
                            </w:r>
                            <w:r w:rsidRPr="00B362E7">
                              <w:rPr>
                                <w:rFonts w:asciiTheme="majorHAnsi" w:hAnsiTheme="majorHAnsi" w:cstheme="majorHAnsi"/>
                                <w:b/>
                                <w:i/>
                                <w:sz w:val="24"/>
                                <w:szCs w:val="24"/>
                              </w:rPr>
                              <w:t>Raymond Briggs</w:t>
                            </w:r>
                            <w:r w:rsidR="00A512ED" w:rsidRPr="00B362E7">
                              <w:rPr>
                                <w:rFonts w:asciiTheme="majorHAnsi" w:hAnsiTheme="majorHAnsi" w:cstheme="majorHAnsi"/>
                                <w:b/>
                                <w:i/>
                                <w:sz w:val="24"/>
                                <w:szCs w:val="24"/>
                              </w:rPr>
                              <w:t>’</w:t>
                            </w:r>
                            <w:r w:rsidRPr="00B362E7">
                              <w:rPr>
                                <w:rFonts w:asciiTheme="majorHAnsi" w:hAnsiTheme="majorHAnsi" w:cstheme="majorHAnsi"/>
                                <w:b/>
                                <w:i/>
                                <w:sz w:val="24"/>
                                <w:szCs w:val="24"/>
                              </w:rPr>
                              <w:t xml:space="preserve"> </w:t>
                            </w:r>
                            <w:r w:rsidRPr="00B362E7">
                              <w:rPr>
                                <w:rFonts w:asciiTheme="majorHAnsi" w:hAnsiTheme="majorHAnsi" w:cstheme="majorHAnsi"/>
                                <w:b/>
                                <w:sz w:val="24"/>
                                <w:szCs w:val="24"/>
                              </w:rPr>
                              <w:t>When the Wind Blows</w:t>
                            </w:r>
                            <w:r>
                              <w:rPr>
                                <w:rFonts w:asciiTheme="majorHAnsi" w:hAnsiTheme="majorHAnsi" w:cstheme="majorHAnsi"/>
                                <w:i/>
                                <w:sz w:val="24"/>
                                <w:szCs w:val="24"/>
                              </w:rPr>
                              <w:t xml:space="preserve"> or </w:t>
                            </w:r>
                            <w:r w:rsidRPr="00B362E7">
                              <w:rPr>
                                <w:rFonts w:asciiTheme="majorHAnsi" w:hAnsiTheme="majorHAnsi" w:cstheme="majorHAnsi"/>
                                <w:b/>
                                <w:i/>
                                <w:sz w:val="24"/>
                                <w:szCs w:val="24"/>
                              </w:rPr>
                              <w:t xml:space="preserve">Art Spiegelman’s </w:t>
                            </w:r>
                            <w:r w:rsidRPr="00B362E7">
                              <w:rPr>
                                <w:rFonts w:asciiTheme="majorHAnsi" w:hAnsiTheme="majorHAnsi" w:cstheme="majorHAnsi"/>
                                <w:b/>
                                <w:sz w:val="24"/>
                                <w:szCs w:val="24"/>
                              </w:rPr>
                              <w:t>Maus</w:t>
                            </w:r>
                            <w:r>
                              <w:rPr>
                                <w:rFonts w:asciiTheme="majorHAnsi" w:hAnsiTheme="majorHAnsi" w:cstheme="majorHAnsi"/>
                                <w:i/>
                                <w:sz w:val="24"/>
                                <w:szCs w:val="24"/>
                              </w:rPr>
                              <w:t xml:space="preserve">? </w:t>
                            </w:r>
                          </w:p>
                          <w:p w14:paraId="1F1CD448" w14:textId="77777777" w:rsidR="00A26D8F" w:rsidRPr="00A33DDA" w:rsidRDefault="00A26D8F" w:rsidP="00166183">
                            <w:pPr>
                              <w:rPr>
                                <w:rFonts w:asciiTheme="majorHAnsi" w:hAnsiTheme="majorHAnsi" w:cstheme="majorHAnsi"/>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3" type="#_x0000_t202" style="position:absolute;margin-left:0;margin-top:3.55pt;width:442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" fillcolor="window" strokeweight=".5pt">
                <v:textbox>
                  <w:txbxContent>
                    <w:p w14:paraId="2A9CAA25" w14:textId="540603CC" w:rsidR="00A26D8F" w:rsidRDefault="00A26D8F" w:rsidP="00166183">
                      <w:pPr>
                        <w:rPr>
                          <w:rFonts w:asciiTheme="majorHAnsi" w:hAnsiTheme="majorHAnsi" w:cstheme="majorHAnsi"/>
                          <w:i/>
                          <w:sz w:val="24"/>
                          <w:szCs w:val="24"/>
                        </w:rPr>
                      </w:pPr>
                      <w:r w:rsidRPr="00A33DDA">
                        <w:rPr>
                          <w:rFonts w:asciiTheme="majorHAnsi" w:hAnsiTheme="majorHAnsi" w:cstheme="majorHAnsi"/>
                          <w:i/>
                          <w:sz w:val="24"/>
                          <w:szCs w:val="24"/>
                        </w:rPr>
                        <w:t xml:space="preserve">And finally, </w:t>
                      </w:r>
                      <w:r>
                        <w:rPr>
                          <w:rFonts w:asciiTheme="majorHAnsi" w:hAnsiTheme="majorHAnsi" w:cstheme="majorHAnsi"/>
                          <w:i/>
                          <w:sz w:val="24"/>
                          <w:szCs w:val="24"/>
                        </w:rPr>
                        <w:t>Sheffield U</w:t>
                      </w:r>
                      <w:r w:rsidRPr="00A33DDA">
                        <w:rPr>
                          <w:rFonts w:asciiTheme="majorHAnsi" w:hAnsiTheme="majorHAnsi" w:cstheme="majorHAnsi"/>
                          <w:i/>
                          <w:sz w:val="24"/>
                          <w:szCs w:val="24"/>
                        </w:rPr>
                        <w:t xml:space="preserve">niversity lecturer Ms </w:t>
                      </w:r>
                      <w:proofErr w:type="spellStart"/>
                      <w:r w:rsidRPr="00A33DDA">
                        <w:rPr>
                          <w:rFonts w:asciiTheme="majorHAnsi" w:hAnsiTheme="majorHAnsi" w:cstheme="majorHAnsi"/>
                          <w:i/>
                          <w:sz w:val="24"/>
                          <w:szCs w:val="24"/>
                        </w:rPr>
                        <w:t>Michall</w:t>
                      </w:r>
                      <w:r>
                        <w:rPr>
                          <w:rFonts w:asciiTheme="majorHAnsi" w:hAnsiTheme="majorHAnsi" w:cstheme="majorHAnsi"/>
                          <w:i/>
                          <w:sz w:val="24"/>
                          <w:szCs w:val="24"/>
                        </w:rPr>
                        <w:t>a</w:t>
                      </w:r>
                      <w:r w:rsidRPr="00A33DDA">
                        <w:rPr>
                          <w:rFonts w:asciiTheme="majorHAnsi" w:hAnsiTheme="majorHAnsi" w:cstheme="majorHAnsi"/>
                          <w:i/>
                          <w:sz w:val="24"/>
                          <w:szCs w:val="24"/>
                        </w:rPr>
                        <w:t>t</w:t>
                      </w:r>
                      <w:proofErr w:type="spellEnd"/>
                      <w:r w:rsidRPr="00A33DDA">
                        <w:rPr>
                          <w:rFonts w:asciiTheme="majorHAnsi" w:hAnsiTheme="majorHAnsi" w:cstheme="majorHAnsi"/>
                          <w:i/>
                          <w:sz w:val="24"/>
                          <w:szCs w:val="24"/>
                        </w:rPr>
                        <w:t xml:space="preserve"> shared</w:t>
                      </w:r>
                      <w:r>
                        <w:rPr>
                          <w:rFonts w:asciiTheme="majorHAnsi" w:hAnsiTheme="majorHAnsi" w:cstheme="majorHAnsi"/>
                          <w:i/>
                          <w:sz w:val="24"/>
                          <w:szCs w:val="24"/>
                        </w:rPr>
                        <w:t xml:space="preserve">: </w:t>
                      </w:r>
                      <w:r w:rsidR="00FE4EA5">
                        <w:rPr>
                          <w:rFonts w:asciiTheme="majorHAnsi" w:hAnsiTheme="majorHAnsi" w:cstheme="majorHAnsi"/>
                          <w:i/>
                          <w:sz w:val="24"/>
                          <w:szCs w:val="24"/>
                        </w:rPr>
                        <w:t>‘</w:t>
                      </w:r>
                      <w:r w:rsidRPr="00A33DDA">
                        <w:rPr>
                          <w:rFonts w:asciiTheme="majorHAnsi" w:hAnsiTheme="majorHAnsi" w:cstheme="majorHAnsi"/>
                          <w:i/>
                          <w:sz w:val="24"/>
                          <w:szCs w:val="24"/>
                        </w:rPr>
                        <w:t>I remember the fiction less than the comics which were huge in the 60s and 70s</w:t>
                      </w:r>
                      <w:r w:rsidR="00FE4EA5">
                        <w:rPr>
                          <w:rFonts w:asciiTheme="majorHAnsi" w:hAnsiTheme="majorHAnsi" w:cstheme="majorHAnsi"/>
                          <w:i/>
                          <w:sz w:val="24"/>
                          <w:szCs w:val="24"/>
                        </w:rPr>
                        <w:t>,</w:t>
                      </w:r>
                      <w:r w:rsidRPr="00A33DDA">
                        <w:rPr>
                          <w:rFonts w:asciiTheme="majorHAnsi" w:hAnsiTheme="majorHAnsi" w:cstheme="majorHAnsi"/>
                          <w:i/>
                          <w:sz w:val="24"/>
                          <w:szCs w:val="24"/>
                        </w:rPr>
                        <w:t xml:space="preserve"> which comprised true war stories of derring-do and popular culture/history like footie/sports tales particular to urban working</w:t>
                      </w:r>
                      <w:r>
                        <w:rPr>
                          <w:rFonts w:asciiTheme="majorHAnsi" w:hAnsiTheme="majorHAnsi" w:cstheme="majorHAnsi"/>
                          <w:i/>
                          <w:sz w:val="24"/>
                          <w:szCs w:val="24"/>
                        </w:rPr>
                        <w:t>-</w:t>
                      </w:r>
                      <w:r w:rsidRPr="00A33DDA">
                        <w:rPr>
                          <w:rFonts w:asciiTheme="majorHAnsi" w:hAnsiTheme="majorHAnsi" w:cstheme="majorHAnsi"/>
                          <w:i/>
                          <w:sz w:val="24"/>
                          <w:szCs w:val="24"/>
                        </w:rPr>
                        <w:t>class Britain</w:t>
                      </w:r>
                      <w:r w:rsidR="00FE4EA5">
                        <w:rPr>
                          <w:rFonts w:asciiTheme="majorHAnsi" w:hAnsiTheme="majorHAnsi" w:cstheme="majorHAnsi"/>
                          <w:i/>
                          <w:sz w:val="24"/>
                          <w:szCs w:val="24"/>
                        </w:rPr>
                        <w:t>,</w:t>
                      </w:r>
                      <w:r w:rsidRPr="00A33DDA">
                        <w:rPr>
                          <w:rFonts w:asciiTheme="majorHAnsi" w:hAnsiTheme="majorHAnsi" w:cstheme="majorHAnsi"/>
                          <w:i/>
                          <w:sz w:val="24"/>
                          <w:szCs w:val="24"/>
                        </w:rPr>
                        <w:t xml:space="preserve"> like </w:t>
                      </w:r>
                      <w:r w:rsidR="00A512ED">
                        <w:rPr>
                          <w:rFonts w:asciiTheme="majorHAnsi" w:hAnsiTheme="majorHAnsi" w:cstheme="majorHAnsi"/>
                          <w:i/>
                          <w:sz w:val="24"/>
                          <w:szCs w:val="24"/>
                        </w:rPr>
                        <w:t>“</w:t>
                      </w:r>
                      <w:r w:rsidRPr="00A33DDA">
                        <w:rPr>
                          <w:rFonts w:asciiTheme="majorHAnsi" w:hAnsiTheme="majorHAnsi" w:cstheme="majorHAnsi"/>
                          <w:i/>
                          <w:sz w:val="24"/>
                          <w:szCs w:val="24"/>
                        </w:rPr>
                        <w:t>Alf Tupper</w:t>
                      </w:r>
                      <w:r w:rsidR="00A512ED">
                        <w:rPr>
                          <w:rFonts w:asciiTheme="majorHAnsi" w:hAnsiTheme="majorHAnsi" w:cstheme="majorHAnsi"/>
                          <w:i/>
                          <w:sz w:val="24"/>
                          <w:szCs w:val="24"/>
                        </w:rPr>
                        <w:t xml:space="preserve"> –</w:t>
                      </w:r>
                      <w:r w:rsidR="00A512ED" w:rsidRPr="00A33DDA">
                        <w:rPr>
                          <w:rFonts w:asciiTheme="majorHAnsi" w:hAnsiTheme="majorHAnsi" w:cstheme="majorHAnsi"/>
                          <w:i/>
                          <w:sz w:val="24"/>
                          <w:szCs w:val="24"/>
                        </w:rPr>
                        <w:t xml:space="preserve"> </w:t>
                      </w:r>
                      <w:r w:rsidRPr="00A33DDA">
                        <w:rPr>
                          <w:rFonts w:asciiTheme="majorHAnsi" w:hAnsiTheme="majorHAnsi" w:cstheme="majorHAnsi"/>
                          <w:i/>
                          <w:sz w:val="24"/>
                          <w:szCs w:val="24"/>
                        </w:rPr>
                        <w:t>Tough of the Track</w:t>
                      </w:r>
                      <w:r w:rsidR="00A512ED">
                        <w:rPr>
                          <w:rFonts w:asciiTheme="majorHAnsi" w:hAnsiTheme="majorHAnsi" w:cstheme="majorHAnsi"/>
                          <w:i/>
                          <w:sz w:val="24"/>
                          <w:szCs w:val="24"/>
                        </w:rPr>
                        <w:t>”</w:t>
                      </w:r>
                      <w:r w:rsidRPr="00A33DDA">
                        <w:rPr>
                          <w:rFonts w:asciiTheme="majorHAnsi" w:hAnsiTheme="majorHAnsi" w:cstheme="majorHAnsi"/>
                          <w:i/>
                          <w:sz w:val="24"/>
                          <w:szCs w:val="24"/>
                        </w:rPr>
                        <w:t xml:space="preserve"> </w:t>
                      </w:r>
                      <w:r w:rsidR="00A512ED">
                        <w:rPr>
                          <w:rFonts w:asciiTheme="majorHAnsi" w:hAnsiTheme="majorHAnsi" w:cstheme="majorHAnsi"/>
                          <w:i/>
                          <w:sz w:val="24"/>
                          <w:szCs w:val="24"/>
                        </w:rPr>
                        <w:t>and</w:t>
                      </w:r>
                      <w:r w:rsidR="00A512ED" w:rsidRPr="00A33DDA">
                        <w:rPr>
                          <w:rFonts w:asciiTheme="majorHAnsi" w:hAnsiTheme="majorHAnsi" w:cstheme="majorHAnsi"/>
                          <w:i/>
                          <w:sz w:val="24"/>
                          <w:szCs w:val="24"/>
                        </w:rPr>
                        <w:t xml:space="preserve"> </w:t>
                      </w:r>
                      <w:r w:rsidR="00A512ED">
                        <w:rPr>
                          <w:rFonts w:asciiTheme="majorHAnsi" w:hAnsiTheme="majorHAnsi" w:cstheme="majorHAnsi"/>
                          <w:i/>
                          <w:sz w:val="24"/>
                          <w:szCs w:val="24"/>
                        </w:rPr>
                        <w:t>“</w:t>
                      </w:r>
                      <w:r w:rsidRPr="00A33DDA">
                        <w:rPr>
                          <w:rFonts w:asciiTheme="majorHAnsi" w:hAnsiTheme="majorHAnsi" w:cstheme="majorHAnsi"/>
                          <w:i/>
                          <w:sz w:val="24"/>
                          <w:szCs w:val="24"/>
                        </w:rPr>
                        <w:t>Billy's Boots</w:t>
                      </w:r>
                      <w:r w:rsidR="00A512ED">
                        <w:rPr>
                          <w:rFonts w:asciiTheme="majorHAnsi" w:hAnsiTheme="majorHAnsi" w:cstheme="majorHAnsi"/>
                          <w:i/>
                          <w:sz w:val="24"/>
                          <w:szCs w:val="24"/>
                        </w:rPr>
                        <w:t>”</w:t>
                      </w:r>
                      <w:r w:rsidR="00FE4EA5" w:rsidRPr="00A33DDA">
                        <w:rPr>
                          <w:rFonts w:asciiTheme="majorHAnsi" w:hAnsiTheme="majorHAnsi" w:cstheme="majorHAnsi"/>
                          <w:i/>
                          <w:sz w:val="24"/>
                          <w:szCs w:val="24"/>
                        </w:rPr>
                        <w:t>.</w:t>
                      </w:r>
                      <w:r w:rsidR="00FE4EA5">
                        <w:rPr>
                          <w:rFonts w:asciiTheme="majorHAnsi" w:hAnsiTheme="majorHAnsi" w:cstheme="majorHAnsi"/>
                          <w:i/>
                          <w:sz w:val="24"/>
                          <w:szCs w:val="24"/>
                        </w:rPr>
                        <w:t>’</w:t>
                      </w:r>
                    </w:p>
                    <w:p w14:paraId="57381F7D" w14:textId="16E802C6" w:rsidR="00A26D8F" w:rsidRDefault="00A26D8F" w:rsidP="00166183">
                      <w:pPr>
                        <w:rPr>
                          <w:rFonts w:asciiTheme="majorHAnsi" w:hAnsiTheme="majorHAnsi" w:cstheme="majorHAnsi"/>
                          <w:i/>
                          <w:sz w:val="24"/>
                          <w:szCs w:val="24"/>
                        </w:rPr>
                      </w:pPr>
                      <w:r>
                        <w:rPr>
                          <w:rFonts w:asciiTheme="majorHAnsi" w:hAnsiTheme="majorHAnsi" w:cstheme="majorHAnsi"/>
                          <w:i/>
                          <w:sz w:val="24"/>
                          <w:szCs w:val="24"/>
                        </w:rPr>
                        <w:t xml:space="preserve">Asterix was mentioned early on in this list and there are many more exceptional cartoon animations that can take you to the past. Why not try </w:t>
                      </w:r>
                      <w:r w:rsidRPr="00B362E7">
                        <w:rPr>
                          <w:rFonts w:asciiTheme="majorHAnsi" w:hAnsiTheme="majorHAnsi" w:cstheme="majorHAnsi"/>
                          <w:b/>
                          <w:i/>
                          <w:sz w:val="24"/>
                          <w:szCs w:val="24"/>
                        </w:rPr>
                        <w:t>Raymond Briggs</w:t>
                      </w:r>
                      <w:r w:rsidR="00A512ED" w:rsidRPr="00B362E7">
                        <w:rPr>
                          <w:rFonts w:asciiTheme="majorHAnsi" w:hAnsiTheme="majorHAnsi" w:cstheme="majorHAnsi"/>
                          <w:b/>
                          <w:i/>
                          <w:sz w:val="24"/>
                          <w:szCs w:val="24"/>
                        </w:rPr>
                        <w:t>’</w:t>
                      </w:r>
                      <w:r w:rsidRPr="00B362E7">
                        <w:rPr>
                          <w:rFonts w:asciiTheme="majorHAnsi" w:hAnsiTheme="majorHAnsi" w:cstheme="majorHAnsi"/>
                          <w:b/>
                          <w:i/>
                          <w:sz w:val="24"/>
                          <w:szCs w:val="24"/>
                        </w:rPr>
                        <w:t xml:space="preserve"> </w:t>
                      </w:r>
                      <w:r w:rsidRPr="00B362E7">
                        <w:rPr>
                          <w:rFonts w:asciiTheme="majorHAnsi" w:hAnsiTheme="majorHAnsi" w:cstheme="majorHAnsi"/>
                          <w:b/>
                          <w:sz w:val="24"/>
                          <w:szCs w:val="24"/>
                        </w:rPr>
                        <w:t>When the Wind Blows</w:t>
                      </w:r>
                      <w:r>
                        <w:rPr>
                          <w:rFonts w:asciiTheme="majorHAnsi" w:hAnsiTheme="majorHAnsi" w:cstheme="majorHAnsi"/>
                          <w:i/>
                          <w:sz w:val="24"/>
                          <w:szCs w:val="24"/>
                        </w:rPr>
                        <w:t xml:space="preserve"> or </w:t>
                      </w:r>
                      <w:r w:rsidRPr="00B362E7">
                        <w:rPr>
                          <w:rFonts w:asciiTheme="majorHAnsi" w:hAnsiTheme="majorHAnsi" w:cstheme="majorHAnsi"/>
                          <w:b/>
                          <w:i/>
                          <w:sz w:val="24"/>
                          <w:szCs w:val="24"/>
                        </w:rPr>
                        <w:t xml:space="preserve">Art Spiegelman’s </w:t>
                      </w:r>
                      <w:r w:rsidRPr="00B362E7">
                        <w:rPr>
                          <w:rFonts w:asciiTheme="majorHAnsi" w:hAnsiTheme="majorHAnsi" w:cstheme="majorHAnsi"/>
                          <w:b/>
                          <w:sz w:val="24"/>
                          <w:szCs w:val="24"/>
                        </w:rPr>
                        <w:t>Maus</w:t>
                      </w:r>
                      <w:r>
                        <w:rPr>
                          <w:rFonts w:asciiTheme="majorHAnsi" w:hAnsiTheme="majorHAnsi" w:cstheme="majorHAnsi"/>
                          <w:i/>
                          <w:sz w:val="24"/>
                          <w:szCs w:val="24"/>
                        </w:rPr>
                        <w:t xml:space="preserve">? </w:t>
                      </w:r>
                    </w:p>
                    <w:p w14:paraId="1F1CD448" w14:textId="77777777" w:rsidR="00A26D8F" w:rsidRPr="00A33DDA" w:rsidRDefault="00A26D8F" w:rsidP="00166183">
                      <w:pPr>
                        <w:rPr>
                          <w:rFonts w:asciiTheme="majorHAnsi" w:hAnsiTheme="majorHAnsi" w:cstheme="majorHAnsi"/>
                          <w:i/>
                          <w:sz w:val="24"/>
                          <w:szCs w:val="24"/>
                        </w:rPr>
                      </w:pPr>
                    </w:p>
                  </w:txbxContent>
                </v:textbox>
              </v:shape>
            </w:pict>
          </mc:Fallback>
        </mc:AlternateContent>
      </w:r>
    </w:p>
    <w:p w14:paraId="22B258AD" w14:textId="1A768BEC" w:rsidR="000C4799" w:rsidRDefault="000C4799" w:rsidP="009D4A7A">
      <w:pPr>
        <w:rPr>
          <w:rFonts w:asciiTheme="majorHAnsi" w:hAnsiTheme="majorHAnsi" w:cstheme="majorHAnsi"/>
          <w:sz w:val="24"/>
          <w:szCs w:val="24"/>
        </w:rPr>
      </w:pPr>
    </w:p>
    <w:p w14:paraId="47531DA2" w14:textId="3C17027F" w:rsidR="000C4799" w:rsidRPr="00FD15AF" w:rsidRDefault="000C4799" w:rsidP="009D4A7A">
      <w:pPr>
        <w:rPr>
          <w:rFonts w:asciiTheme="majorHAnsi" w:hAnsiTheme="majorHAnsi" w:cstheme="majorHAnsi"/>
          <w:sz w:val="24"/>
          <w:szCs w:val="24"/>
        </w:rPr>
      </w:pPr>
    </w:p>
    <w:p w14:paraId="3662A3E8" w14:textId="3CC50CCA" w:rsidR="009D4A7A" w:rsidRDefault="009D4A7A" w:rsidP="009D4A7A">
      <w:pPr>
        <w:rPr>
          <w:rFonts w:asciiTheme="majorHAnsi" w:hAnsiTheme="majorHAnsi" w:cstheme="majorHAnsi"/>
          <w:color w:val="FF0000"/>
          <w:sz w:val="24"/>
          <w:szCs w:val="24"/>
        </w:rPr>
      </w:pPr>
    </w:p>
    <w:p w14:paraId="32D09FC0" w14:textId="77777777" w:rsidR="009554B2" w:rsidRPr="00695271" w:rsidRDefault="009554B2" w:rsidP="00695271">
      <w:pPr>
        <w:rPr>
          <w:rFonts w:asciiTheme="majorHAnsi" w:hAnsiTheme="majorHAnsi" w:cstheme="majorHAnsi"/>
          <w:sz w:val="24"/>
          <w:szCs w:val="24"/>
        </w:rPr>
      </w:pPr>
    </w:p>
    <w:p w14:paraId="450DCEBA" w14:textId="6E77DB39" w:rsidR="005312C0" w:rsidRDefault="005312C0" w:rsidP="005312C0">
      <w:pPr>
        <w:spacing w:after="0" w:line="240" w:lineRule="auto"/>
        <w:rPr>
          <w:rFonts w:ascii="Times New Roman" w:eastAsia="Times New Roman" w:hAnsi="Times New Roman" w:cs="Times New Roman"/>
          <w:sz w:val="24"/>
          <w:szCs w:val="24"/>
          <w:lang w:eastAsia="en-GB"/>
        </w:rPr>
      </w:pPr>
    </w:p>
    <w:p w14:paraId="07220BC0" w14:textId="402989E9" w:rsidR="00166183" w:rsidRDefault="00166183" w:rsidP="005312C0">
      <w:pPr>
        <w:spacing w:after="0" w:line="240" w:lineRule="auto"/>
        <w:rPr>
          <w:rFonts w:ascii="Times New Roman" w:eastAsia="Times New Roman" w:hAnsi="Times New Roman" w:cs="Times New Roman"/>
          <w:sz w:val="24"/>
          <w:szCs w:val="24"/>
          <w:lang w:eastAsia="en-GB"/>
        </w:rPr>
      </w:pPr>
    </w:p>
    <w:p w14:paraId="149C7C39" w14:textId="5256629C" w:rsidR="00166183" w:rsidRDefault="00166183" w:rsidP="005312C0">
      <w:pPr>
        <w:spacing w:after="0" w:line="240" w:lineRule="auto"/>
        <w:rPr>
          <w:rFonts w:ascii="Times New Roman" w:eastAsia="Times New Roman" w:hAnsi="Times New Roman" w:cs="Times New Roman"/>
          <w:sz w:val="24"/>
          <w:szCs w:val="24"/>
          <w:lang w:eastAsia="en-GB"/>
        </w:rPr>
      </w:pPr>
    </w:p>
    <w:p w14:paraId="57D22402" w14:textId="77777777" w:rsidR="00403775" w:rsidRDefault="00403775" w:rsidP="005312C0">
      <w:pPr>
        <w:spacing w:after="0" w:line="240" w:lineRule="auto"/>
        <w:rPr>
          <w:rFonts w:asciiTheme="majorHAnsi" w:eastAsia="Times New Roman" w:hAnsiTheme="majorHAnsi" w:cstheme="majorHAnsi"/>
          <w:b/>
          <w:sz w:val="28"/>
          <w:szCs w:val="28"/>
          <w:lang w:eastAsia="en-GB"/>
        </w:rPr>
      </w:pPr>
      <w:r>
        <w:rPr>
          <w:rFonts w:asciiTheme="majorHAnsi" w:eastAsia="Times New Roman" w:hAnsiTheme="majorHAnsi" w:cstheme="majorHAnsi"/>
          <w:b/>
          <w:sz w:val="28"/>
          <w:szCs w:val="28"/>
          <w:lang w:eastAsia="en-GB"/>
        </w:rPr>
        <w:t>Make this better!</w:t>
      </w:r>
    </w:p>
    <w:p w14:paraId="59502521" w14:textId="51373849" w:rsidR="00403775" w:rsidRDefault="00403775" w:rsidP="005312C0">
      <w:pPr>
        <w:spacing w:after="0" w:line="240" w:lineRule="auto"/>
        <w:rPr>
          <w:rFonts w:asciiTheme="majorHAnsi" w:eastAsia="Times New Roman" w:hAnsiTheme="majorHAnsi" w:cstheme="majorHAnsi"/>
          <w:b/>
          <w:sz w:val="24"/>
          <w:szCs w:val="24"/>
          <w:lang w:eastAsia="en-GB"/>
        </w:rPr>
      </w:pPr>
    </w:p>
    <w:p w14:paraId="4E772C66" w14:textId="02445423" w:rsidR="00403775" w:rsidRPr="00403775" w:rsidRDefault="00403775" w:rsidP="005312C0">
      <w:pPr>
        <w:spacing w:after="0" w:line="240" w:lineRule="auto"/>
        <w:rPr>
          <w:rFonts w:asciiTheme="majorHAnsi" w:eastAsia="Times New Roman" w:hAnsiTheme="majorHAnsi" w:cstheme="majorHAnsi"/>
          <w:sz w:val="24"/>
          <w:szCs w:val="24"/>
          <w:lang w:eastAsia="en-GB"/>
        </w:rPr>
      </w:pPr>
      <w:r w:rsidRPr="00403775">
        <w:rPr>
          <w:rFonts w:asciiTheme="majorHAnsi" w:eastAsia="Times New Roman" w:hAnsiTheme="majorHAnsi" w:cstheme="majorHAnsi"/>
          <w:sz w:val="24"/>
          <w:szCs w:val="24"/>
          <w:lang w:eastAsia="en-GB"/>
        </w:rPr>
        <w:t xml:space="preserve">Lots of people have helped to make this list </w:t>
      </w:r>
      <w:r>
        <w:rPr>
          <w:rFonts w:asciiTheme="majorHAnsi" w:eastAsia="Times New Roman" w:hAnsiTheme="majorHAnsi" w:cstheme="majorHAnsi"/>
          <w:sz w:val="24"/>
          <w:szCs w:val="24"/>
          <w:lang w:eastAsia="en-GB"/>
        </w:rPr>
        <w:t>rich and varied</w:t>
      </w:r>
      <w:r w:rsidRPr="00403775">
        <w:rPr>
          <w:rFonts w:asciiTheme="majorHAnsi" w:eastAsia="Times New Roman" w:hAnsiTheme="majorHAnsi" w:cstheme="majorHAnsi"/>
          <w:sz w:val="24"/>
          <w:szCs w:val="24"/>
          <w:lang w:eastAsia="en-GB"/>
        </w:rPr>
        <w:t>, but we will have missed something wonderful. Please tell us by mailing the Historical Association</w:t>
      </w:r>
      <w:r>
        <w:rPr>
          <w:rFonts w:asciiTheme="majorHAnsi" w:eastAsia="Times New Roman" w:hAnsiTheme="majorHAnsi" w:cstheme="majorHAnsi"/>
          <w:sz w:val="24"/>
          <w:szCs w:val="24"/>
          <w:lang w:eastAsia="en-GB"/>
        </w:rPr>
        <w:t xml:space="preserve"> via </w:t>
      </w:r>
      <w:hyperlink r:id="rId28" w:history="1">
        <w:r w:rsidRPr="00C1761D">
          <w:rPr>
            <w:rStyle w:val="Hyperlink"/>
            <w:rFonts w:asciiTheme="majorHAnsi" w:eastAsia="Times New Roman" w:hAnsiTheme="majorHAnsi" w:cstheme="majorHAnsi"/>
            <w:sz w:val="24"/>
            <w:szCs w:val="24"/>
            <w:lang w:eastAsia="en-GB"/>
          </w:rPr>
          <w:t>enquiries@history.org.uk</w:t>
        </w:r>
      </w:hyperlink>
      <w:r>
        <w:rPr>
          <w:rFonts w:asciiTheme="majorHAnsi" w:eastAsia="Times New Roman" w:hAnsiTheme="majorHAnsi" w:cstheme="majorHAnsi"/>
          <w:sz w:val="24"/>
          <w:szCs w:val="24"/>
          <w:lang w:eastAsia="en-GB"/>
        </w:rPr>
        <w:t xml:space="preserve"> .</w:t>
      </w:r>
      <w:r w:rsidRPr="00403775">
        <w:rPr>
          <w:rFonts w:asciiTheme="majorHAnsi" w:eastAsia="Times New Roman" w:hAnsiTheme="majorHAnsi" w:cstheme="majorHAnsi"/>
          <w:sz w:val="24"/>
          <w:szCs w:val="24"/>
          <w:lang w:eastAsia="en-GB"/>
        </w:rPr>
        <w:t xml:space="preserve"> We want this list to change and grow, so also please tell us </w:t>
      </w:r>
      <w:r w:rsidR="00A512ED">
        <w:rPr>
          <w:rFonts w:asciiTheme="majorHAnsi" w:eastAsia="Times New Roman" w:hAnsiTheme="majorHAnsi" w:cstheme="majorHAnsi"/>
          <w:sz w:val="24"/>
          <w:szCs w:val="24"/>
          <w:lang w:eastAsia="en-GB"/>
        </w:rPr>
        <w:t>when, sadly,</w:t>
      </w:r>
      <w:r w:rsidR="00A512ED" w:rsidRPr="00403775">
        <w:rPr>
          <w:rFonts w:asciiTheme="majorHAnsi" w:eastAsia="Times New Roman" w:hAnsiTheme="majorHAnsi" w:cstheme="majorHAnsi"/>
          <w:sz w:val="24"/>
          <w:szCs w:val="24"/>
          <w:lang w:eastAsia="en-GB"/>
        </w:rPr>
        <w:t xml:space="preserve"> </w:t>
      </w:r>
      <w:r w:rsidRPr="00403775">
        <w:rPr>
          <w:rFonts w:asciiTheme="majorHAnsi" w:eastAsia="Times New Roman" w:hAnsiTheme="majorHAnsi" w:cstheme="majorHAnsi"/>
          <w:sz w:val="24"/>
          <w:szCs w:val="24"/>
          <w:lang w:eastAsia="en-GB"/>
        </w:rPr>
        <w:t>books</w:t>
      </w:r>
      <w:r w:rsidR="00A512ED">
        <w:rPr>
          <w:rFonts w:asciiTheme="majorHAnsi" w:eastAsia="Times New Roman" w:hAnsiTheme="majorHAnsi" w:cstheme="majorHAnsi"/>
          <w:sz w:val="24"/>
          <w:szCs w:val="24"/>
          <w:lang w:eastAsia="en-GB"/>
        </w:rPr>
        <w:t xml:space="preserve"> </w:t>
      </w:r>
      <w:r w:rsidRPr="00403775">
        <w:rPr>
          <w:rFonts w:asciiTheme="majorHAnsi" w:eastAsia="Times New Roman" w:hAnsiTheme="majorHAnsi" w:cstheme="majorHAnsi"/>
          <w:sz w:val="24"/>
          <w:szCs w:val="24"/>
          <w:lang w:eastAsia="en-GB"/>
        </w:rPr>
        <w:t xml:space="preserve">go out of print and, wonderfully, new books are published. </w:t>
      </w:r>
    </w:p>
    <w:p w14:paraId="7FA9579B" w14:textId="77777777" w:rsidR="00403775" w:rsidRPr="00403775" w:rsidRDefault="00403775" w:rsidP="005312C0">
      <w:pPr>
        <w:spacing w:after="0" w:line="240" w:lineRule="auto"/>
        <w:rPr>
          <w:rFonts w:asciiTheme="majorHAnsi" w:eastAsia="Times New Roman" w:hAnsiTheme="majorHAnsi" w:cstheme="majorHAnsi"/>
          <w:sz w:val="24"/>
          <w:szCs w:val="24"/>
          <w:lang w:eastAsia="en-GB"/>
        </w:rPr>
      </w:pPr>
    </w:p>
    <w:p w14:paraId="3A7CBDD6" w14:textId="33BC492D" w:rsidR="00166183" w:rsidRPr="00F13F14" w:rsidRDefault="00166183" w:rsidP="005312C0">
      <w:pPr>
        <w:spacing w:after="0" w:line="240" w:lineRule="auto"/>
        <w:rPr>
          <w:rFonts w:asciiTheme="majorHAnsi" w:eastAsia="Times New Roman" w:hAnsiTheme="majorHAnsi" w:cstheme="majorHAnsi"/>
          <w:b/>
          <w:sz w:val="28"/>
          <w:szCs w:val="28"/>
          <w:lang w:eastAsia="en-GB"/>
        </w:rPr>
      </w:pPr>
      <w:r w:rsidRPr="00F13F14">
        <w:rPr>
          <w:rFonts w:asciiTheme="majorHAnsi" w:eastAsia="Times New Roman" w:hAnsiTheme="majorHAnsi" w:cstheme="majorHAnsi"/>
          <w:b/>
          <w:sz w:val="28"/>
          <w:szCs w:val="28"/>
          <w:lang w:eastAsia="en-GB"/>
        </w:rPr>
        <w:t xml:space="preserve">Do it yourself? </w:t>
      </w:r>
    </w:p>
    <w:p w14:paraId="46A959F5" w14:textId="3CC76F5D" w:rsidR="00166183" w:rsidRDefault="00166183" w:rsidP="005312C0">
      <w:pPr>
        <w:spacing w:after="0" w:line="240" w:lineRule="auto"/>
        <w:rPr>
          <w:rFonts w:asciiTheme="majorHAnsi" w:eastAsia="Times New Roman" w:hAnsiTheme="majorHAnsi" w:cstheme="majorHAnsi"/>
          <w:sz w:val="28"/>
          <w:szCs w:val="28"/>
          <w:lang w:eastAsia="en-GB"/>
        </w:rPr>
      </w:pPr>
    </w:p>
    <w:p w14:paraId="4281E6E3" w14:textId="3E40B36C" w:rsidR="00166183" w:rsidRDefault="00166183" w:rsidP="005312C0">
      <w:p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Seriously! Why not write your own historical fiction? Did you know that the Historical Association has a historical fiction competition every year? You can find out more, including how to enter</w:t>
      </w:r>
      <w:r w:rsidR="00F13F14">
        <w:rPr>
          <w:rFonts w:asciiTheme="majorHAnsi" w:eastAsia="Times New Roman" w:hAnsiTheme="majorHAnsi" w:cstheme="majorHAnsi"/>
          <w:sz w:val="24"/>
          <w:szCs w:val="24"/>
          <w:lang w:eastAsia="en-GB"/>
        </w:rPr>
        <w:t xml:space="preserve">, by visiting </w:t>
      </w:r>
      <w:hyperlink r:id="rId29" w:history="1">
        <w:r w:rsidR="00F13F14" w:rsidRPr="00E603B9">
          <w:rPr>
            <w:rStyle w:val="Hyperlink"/>
            <w:rFonts w:asciiTheme="majorHAnsi" w:eastAsia="Times New Roman" w:hAnsiTheme="majorHAnsi" w:cstheme="majorHAnsi"/>
            <w:sz w:val="24"/>
            <w:szCs w:val="24"/>
            <w:lang w:eastAsia="en-GB"/>
          </w:rPr>
          <w:t>www.history.org.uk</w:t>
        </w:r>
      </w:hyperlink>
      <w:r w:rsidR="00F13F14">
        <w:rPr>
          <w:rFonts w:asciiTheme="majorHAnsi" w:eastAsia="Times New Roman" w:hAnsiTheme="majorHAnsi" w:cstheme="majorHAnsi"/>
          <w:sz w:val="24"/>
          <w:szCs w:val="24"/>
          <w:lang w:eastAsia="en-GB"/>
        </w:rPr>
        <w:t xml:space="preserve">. Perhaps it will be just the start and you too will appear in a list like this one day. </w:t>
      </w:r>
    </w:p>
    <w:p w14:paraId="784805C7" w14:textId="5C7C1891" w:rsidR="00F13F14" w:rsidRDefault="00F13F14" w:rsidP="005312C0">
      <w:pPr>
        <w:spacing w:after="0" w:line="240" w:lineRule="auto"/>
        <w:rPr>
          <w:rFonts w:asciiTheme="majorHAnsi" w:eastAsia="Times New Roman" w:hAnsiTheme="majorHAnsi" w:cstheme="majorHAnsi"/>
          <w:sz w:val="24"/>
          <w:szCs w:val="24"/>
          <w:lang w:eastAsia="en-GB"/>
        </w:rPr>
      </w:pPr>
    </w:p>
    <w:p w14:paraId="642AF83A" w14:textId="6AAF2E43" w:rsidR="00456D89" w:rsidRDefault="00862A8C" w:rsidP="00456D89">
      <w:pPr>
        <w:pStyle w:val="NormalWeb"/>
        <w:shd w:val="clear" w:color="auto" w:fill="FFFFFF"/>
        <w:spacing w:before="0" w:beforeAutospacing="0" w:after="0" w:afterAutospacing="0"/>
        <w:rPr>
          <w:rFonts w:ascii="Calibri" w:hAnsi="Calibri" w:cs="Calibri"/>
          <w:color w:val="000000"/>
        </w:rPr>
      </w:pPr>
      <w:r w:rsidRPr="00F13F14">
        <w:rPr>
          <w:noProof/>
        </w:rPr>
        <w:drawing>
          <wp:anchor distT="0" distB="0" distL="114300" distR="114300" simplePos="0" relativeHeight="251681792" behindDoc="1" locked="0" layoutInCell="1" allowOverlap="1" wp14:anchorId="1688CA95" wp14:editId="74930207">
            <wp:simplePos x="0" y="0"/>
            <wp:positionH relativeFrom="column">
              <wp:posOffset>2419350</wp:posOffset>
            </wp:positionH>
            <wp:positionV relativeFrom="paragraph">
              <wp:posOffset>181610</wp:posOffset>
            </wp:positionV>
            <wp:extent cx="3511550" cy="2434590"/>
            <wp:effectExtent l="0" t="0" r="0" b="3810"/>
            <wp:wrapTight wrapText="bothSides">
              <wp:wrapPolygon edited="0">
                <wp:start x="0" y="0"/>
                <wp:lineTo x="0" y="21465"/>
                <wp:lineTo x="21444" y="21465"/>
                <wp:lineTo x="2144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8321"/>
                    <a:stretch/>
                  </pic:blipFill>
                  <pic:spPr bwMode="auto">
                    <a:xfrm>
                      <a:off x="0" y="0"/>
                      <a:ext cx="3511550" cy="243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D89">
        <w:rPr>
          <w:rFonts w:ascii="Calibri" w:hAnsi="Calibri" w:cs="Calibri"/>
          <w:color w:val="000000"/>
        </w:rPr>
        <w:t> </w:t>
      </w:r>
    </w:p>
    <w:p w14:paraId="50AEC120" w14:textId="6109B120" w:rsidR="00862A8C" w:rsidRDefault="00862A8C" w:rsidP="00862A8C">
      <w:pPr>
        <w:pStyle w:val="NormalWeb"/>
        <w:shd w:val="clear" w:color="auto" w:fill="FFFFFF"/>
        <w:spacing w:before="0" w:beforeAutospacing="0" w:after="0" w:afterAutospacing="0"/>
        <w:rPr>
          <w:rFonts w:ascii="Calibri" w:hAnsi="Calibri" w:cs="Calibri"/>
          <w:b/>
          <w:bCs/>
          <w:color w:val="000000"/>
          <w:shd w:val="clear" w:color="auto" w:fill="FFFFFF"/>
        </w:rPr>
      </w:pPr>
      <w:r>
        <w:rPr>
          <w:rFonts w:asciiTheme="majorHAnsi" w:hAnsiTheme="majorHAnsi" w:cstheme="majorHAnsi"/>
          <w:noProof/>
        </w:rPr>
        <w:drawing>
          <wp:anchor distT="0" distB="0" distL="114300" distR="114300" simplePos="0" relativeHeight="251680768" behindDoc="1" locked="0" layoutInCell="1" allowOverlap="1" wp14:anchorId="0981B77E" wp14:editId="46C1CF70">
            <wp:simplePos x="0" y="0"/>
            <wp:positionH relativeFrom="column">
              <wp:posOffset>-37465</wp:posOffset>
            </wp:positionH>
            <wp:positionV relativeFrom="paragraph">
              <wp:posOffset>300355</wp:posOffset>
            </wp:positionV>
            <wp:extent cx="2072640" cy="2072640"/>
            <wp:effectExtent l="0" t="0" r="3810" b="3810"/>
            <wp:wrapTight wrapText="bothSides">
              <wp:wrapPolygon edited="0">
                <wp:start x="0" y="0"/>
                <wp:lineTo x="0" y="21441"/>
                <wp:lineTo x="21441" y="21441"/>
                <wp:lineTo x="2144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072640" cy="2072640"/>
                    </a:xfrm>
                    <a:prstGeom prst="rect">
                      <a:avLst/>
                    </a:prstGeom>
                    <a:noFill/>
                  </pic:spPr>
                </pic:pic>
              </a:graphicData>
            </a:graphic>
            <wp14:sizeRelH relativeFrom="margin">
              <wp14:pctWidth>0</wp14:pctWidth>
            </wp14:sizeRelH>
          </wp:anchor>
        </w:drawing>
      </w:r>
      <w:r w:rsidR="00456D89">
        <w:rPr>
          <w:rFonts w:ascii="Calibri" w:hAnsi="Calibri" w:cs="Calibri"/>
          <w:color w:val="000000"/>
        </w:rPr>
        <w:t> </w:t>
      </w:r>
    </w:p>
    <w:sectPr w:rsidR="00862A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FCD"/>
    <w:rsid w:val="0000626A"/>
    <w:rsid w:val="000065F8"/>
    <w:rsid w:val="00010B6D"/>
    <w:rsid w:val="00027125"/>
    <w:rsid w:val="00041725"/>
    <w:rsid w:val="00043FEB"/>
    <w:rsid w:val="000475B5"/>
    <w:rsid w:val="0005305D"/>
    <w:rsid w:val="0006587D"/>
    <w:rsid w:val="00081DAC"/>
    <w:rsid w:val="0008492A"/>
    <w:rsid w:val="00090686"/>
    <w:rsid w:val="00091502"/>
    <w:rsid w:val="000A57A2"/>
    <w:rsid w:val="000B1681"/>
    <w:rsid w:val="000C4799"/>
    <w:rsid w:val="000D078C"/>
    <w:rsid w:val="000D0A24"/>
    <w:rsid w:val="000D1CAB"/>
    <w:rsid w:val="000D58FD"/>
    <w:rsid w:val="000F28BE"/>
    <w:rsid w:val="000F38EA"/>
    <w:rsid w:val="000F3E5D"/>
    <w:rsid w:val="0010245E"/>
    <w:rsid w:val="001037D8"/>
    <w:rsid w:val="00106B6C"/>
    <w:rsid w:val="00113FFC"/>
    <w:rsid w:val="0012630D"/>
    <w:rsid w:val="0014223F"/>
    <w:rsid w:val="00142CD0"/>
    <w:rsid w:val="00144692"/>
    <w:rsid w:val="00146D40"/>
    <w:rsid w:val="001502AA"/>
    <w:rsid w:val="00153127"/>
    <w:rsid w:val="001576FA"/>
    <w:rsid w:val="001625D9"/>
    <w:rsid w:val="00166183"/>
    <w:rsid w:val="00177B23"/>
    <w:rsid w:val="0018083D"/>
    <w:rsid w:val="00182B32"/>
    <w:rsid w:val="00183BA5"/>
    <w:rsid w:val="00184397"/>
    <w:rsid w:val="001846A4"/>
    <w:rsid w:val="0019102D"/>
    <w:rsid w:val="00192A0B"/>
    <w:rsid w:val="001B0855"/>
    <w:rsid w:val="001B27F5"/>
    <w:rsid w:val="001C3037"/>
    <w:rsid w:val="001C3FB1"/>
    <w:rsid w:val="001D5507"/>
    <w:rsid w:val="001E046E"/>
    <w:rsid w:val="001E267C"/>
    <w:rsid w:val="001E53EE"/>
    <w:rsid w:val="001E6138"/>
    <w:rsid w:val="001F35AF"/>
    <w:rsid w:val="001F55BC"/>
    <w:rsid w:val="00202779"/>
    <w:rsid w:val="00221D93"/>
    <w:rsid w:val="00225E0F"/>
    <w:rsid w:val="00231A50"/>
    <w:rsid w:val="0023548A"/>
    <w:rsid w:val="00242F82"/>
    <w:rsid w:val="00246825"/>
    <w:rsid w:val="00246867"/>
    <w:rsid w:val="0025339F"/>
    <w:rsid w:val="00266453"/>
    <w:rsid w:val="00267D04"/>
    <w:rsid w:val="002707AB"/>
    <w:rsid w:val="002726BD"/>
    <w:rsid w:val="0027340E"/>
    <w:rsid w:val="00273DFF"/>
    <w:rsid w:val="00273FDE"/>
    <w:rsid w:val="0028201B"/>
    <w:rsid w:val="002928D5"/>
    <w:rsid w:val="002A74C0"/>
    <w:rsid w:val="002B5F82"/>
    <w:rsid w:val="002C2EBA"/>
    <w:rsid w:val="002C523D"/>
    <w:rsid w:val="002C65EF"/>
    <w:rsid w:val="002D53B9"/>
    <w:rsid w:val="002E5102"/>
    <w:rsid w:val="002E56B1"/>
    <w:rsid w:val="002F7D3C"/>
    <w:rsid w:val="0030101F"/>
    <w:rsid w:val="003018AC"/>
    <w:rsid w:val="00323649"/>
    <w:rsid w:val="00331A4B"/>
    <w:rsid w:val="00332CFD"/>
    <w:rsid w:val="003340F1"/>
    <w:rsid w:val="00337350"/>
    <w:rsid w:val="00345CBB"/>
    <w:rsid w:val="003614E5"/>
    <w:rsid w:val="00362C7B"/>
    <w:rsid w:val="00362DA4"/>
    <w:rsid w:val="003638E6"/>
    <w:rsid w:val="00363D55"/>
    <w:rsid w:val="00364539"/>
    <w:rsid w:val="00365626"/>
    <w:rsid w:val="0037454B"/>
    <w:rsid w:val="003751D9"/>
    <w:rsid w:val="003762BE"/>
    <w:rsid w:val="00376E72"/>
    <w:rsid w:val="003773CC"/>
    <w:rsid w:val="00391933"/>
    <w:rsid w:val="00393B14"/>
    <w:rsid w:val="003B1B20"/>
    <w:rsid w:val="003B49DA"/>
    <w:rsid w:val="003B5F51"/>
    <w:rsid w:val="003B6413"/>
    <w:rsid w:val="003B6676"/>
    <w:rsid w:val="003C28C4"/>
    <w:rsid w:val="003D394F"/>
    <w:rsid w:val="003D40F3"/>
    <w:rsid w:val="003D7879"/>
    <w:rsid w:val="003E1F69"/>
    <w:rsid w:val="00401DAF"/>
    <w:rsid w:val="00403775"/>
    <w:rsid w:val="00403C6F"/>
    <w:rsid w:val="004075C8"/>
    <w:rsid w:val="004130FA"/>
    <w:rsid w:val="00415412"/>
    <w:rsid w:val="0042490B"/>
    <w:rsid w:val="004260F2"/>
    <w:rsid w:val="00427621"/>
    <w:rsid w:val="00436018"/>
    <w:rsid w:val="004401D8"/>
    <w:rsid w:val="00441399"/>
    <w:rsid w:val="004417EA"/>
    <w:rsid w:val="00443166"/>
    <w:rsid w:val="00444DC2"/>
    <w:rsid w:val="00453715"/>
    <w:rsid w:val="004547D0"/>
    <w:rsid w:val="00456D89"/>
    <w:rsid w:val="0046111A"/>
    <w:rsid w:val="00466560"/>
    <w:rsid w:val="00466593"/>
    <w:rsid w:val="0046666D"/>
    <w:rsid w:val="00474562"/>
    <w:rsid w:val="00475330"/>
    <w:rsid w:val="004769E3"/>
    <w:rsid w:val="00477C3A"/>
    <w:rsid w:val="004843B3"/>
    <w:rsid w:val="00491A29"/>
    <w:rsid w:val="00491AB9"/>
    <w:rsid w:val="004B055E"/>
    <w:rsid w:val="004B1C2F"/>
    <w:rsid w:val="004B7CF7"/>
    <w:rsid w:val="004C2B5D"/>
    <w:rsid w:val="004D5DA7"/>
    <w:rsid w:val="004F48DC"/>
    <w:rsid w:val="004F7187"/>
    <w:rsid w:val="00505CA2"/>
    <w:rsid w:val="00510DE9"/>
    <w:rsid w:val="00514563"/>
    <w:rsid w:val="00520936"/>
    <w:rsid w:val="00522E19"/>
    <w:rsid w:val="005268BB"/>
    <w:rsid w:val="005312C0"/>
    <w:rsid w:val="005321AB"/>
    <w:rsid w:val="00534DB1"/>
    <w:rsid w:val="005433F8"/>
    <w:rsid w:val="005445F7"/>
    <w:rsid w:val="00560396"/>
    <w:rsid w:val="00562192"/>
    <w:rsid w:val="00563AB8"/>
    <w:rsid w:val="00566B93"/>
    <w:rsid w:val="00567064"/>
    <w:rsid w:val="0057692D"/>
    <w:rsid w:val="00576DA1"/>
    <w:rsid w:val="005847F9"/>
    <w:rsid w:val="00585344"/>
    <w:rsid w:val="00591BA8"/>
    <w:rsid w:val="00594975"/>
    <w:rsid w:val="005A5816"/>
    <w:rsid w:val="005A5E73"/>
    <w:rsid w:val="005B308D"/>
    <w:rsid w:val="005B517D"/>
    <w:rsid w:val="005C27A2"/>
    <w:rsid w:val="005F0143"/>
    <w:rsid w:val="005F0BFA"/>
    <w:rsid w:val="005F6D3C"/>
    <w:rsid w:val="006011F1"/>
    <w:rsid w:val="00614004"/>
    <w:rsid w:val="0061752B"/>
    <w:rsid w:val="006339F8"/>
    <w:rsid w:val="0063689C"/>
    <w:rsid w:val="006432B5"/>
    <w:rsid w:val="00645272"/>
    <w:rsid w:val="00646072"/>
    <w:rsid w:val="0064618D"/>
    <w:rsid w:val="0064634F"/>
    <w:rsid w:val="00652DEE"/>
    <w:rsid w:val="00663CF2"/>
    <w:rsid w:val="006662DE"/>
    <w:rsid w:val="00695271"/>
    <w:rsid w:val="006A7FCD"/>
    <w:rsid w:val="006B6FB0"/>
    <w:rsid w:val="006C2040"/>
    <w:rsid w:val="006C4911"/>
    <w:rsid w:val="006D1479"/>
    <w:rsid w:val="006D219B"/>
    <w:rsid w:val="006E287D"/>
    <w:rsid w:val="006E2892"/>
    <w:rsid w:val="006E382D"/>
    <w:rsid w:val="006F1198"/>
    <w:rsid w:val="00701033"/>
    <w:rsid w:val="007033A1"/>
    <w:rsid w:val="00703946"/>
    <w:rsid w:val="00705285"/>
    <w:rsid w:val="007054B2"/>
    <w:rsid w:val="007153E1"/>
    <w:rsid w:val="00722FB9"/>
    <w:rsid w:val="00730359"/>
    <w:rsid w:val="00731D67"/>
    <w:rsid w:val="00732BDC"/>
    <w:rsid w:val="00737C21"/>
    <w:rsid w:val="007463D1"/>
    <w:rsid w:val="00747F13"/>
    <w:rsid w:val="00754D50"/>
    <w:rsid w:val="00762807"/>
    <w:rsid w:val="007649FC"/>
    <w:rsid w:val="00780714"/>
    <w:rsid w:val="00782969"/>
    <w:rsid w:val="007841CE"/>
    <w:rsid w:val="00786280"/>
    <w:rsid w:val="007874EB"/>
    <w:rsid w:val="007875EE"/>
    <w:rsid w:val="00790037"/>
    <w:rsid w:val="007968BB"/>
    <w:rsid w:val="007B2155"/>
    <w:rsid w:val="007B2BF0"/>
    <w:rsid w:val="007B7CD7"/>
    <w:rsid w:val="007C172B"/>
    <w:rsid w:val="007D2548"/>
    <w:rsid w:val="007E0F01"/>
    <w:rsid w:val="007E377D"/>
    <w:rsid w:val="007E37AE"/>
    <w:rsid w:val="007F0438"/>
    <w:rsid w:val="007F3EB8"/>
    <w:rsid w:val="008028EE"/>
    <w:rsid w:val="008032CF"/>
    <w:rsid w:val="00805021"/>
    <w:rsid w:val="008120C7"/>
    <w:rsid w:val="0081478B"/>
    <w:rsid w:val="0081657B"/>
    <w:rsid w:val="00816AAC"/>
    <w:rsid w:val="00816D0A"/>
    <w:rsid w:val="008212C4"/>
    <w:rsid w:val="008251E2"/>
    <w:rsid w:val="00833B80"/>
    <w:rsid w:val="008359CD"/>
    <w:rsid w:val="0083601D"/>
    <w:rsid w:val="00837D40"/>
    <w:rsid w:val="00841C2B"/>
    <w:rsid w:val="0084457C"/>
    <w:rsid w:val="00846E90"/>
    <w:rsid w:val="00850208"/>
    <w:rsid w:val="00852C9D"/>
    <w:rsid w:val="00862A8C"/>
    <w:rsid w:val="00864B07"/>
    <w:rsid w:val="00872524"/>
    <w:rsid w:val="008758DF"/>
    <w:rsid w:val="00887509"/>
    <w:rsid w:val="008A1123"/>
    <w:rsid w:val="008C0182"/>
    <w:rsid w:val="008C53AC"/>
    <w:rsid w:val="008C6147"/>
    <w:rsid w:val="008C6880"/>
    <w:rsid w:val="008C6F69"/>
    <w:rsid w:val="008D0224"/>
    <w:rsid w:val="008D1786"/>
    <w:rsid w:val="008E23FB"/>
    <w:rsid w:val="008F2735"/>
    <w:rsid w:val="008F460E"/>
    <w:rsid w:val="0093000B"/>
    <w:rsid w:val="00934437"/>
    <w:rsid w:val="00935892"/>
    <w:rsid w:val="0093730F"/>
    <w:rsid w:val="0094180C"/>
    <w:rsid w:val="0095372D"/>
    <w:rsid w:val="00954947"/>
    <w:rsid w:val="009554B2"/>
    <w:rsid w:val="00955537"/>
    <w:rsid w:val="00957B6F"/>
    <w:rsid w:val="00962BC7"/>
    <w:rsid w:val="0096693F"/>
    <w:rsid w:val="009733DF"/>
    <w:rsid w:val="00981248"/>
    <w:rsid w:val="009859E8"/>
    <w:rsid w:val="00993EA5"/>
    <w:rsid w:val="00994412"/>
    <w:rsid w:val="00995CB6"/>
    <w:rsid w:val="00997DA1"/>
    <w:rsid w:val="009A08E5"/>
    <w:rsid w:val="009C31FE"/>
    <w:rsid w:val="009C59A5"/>
    <w:rsid w:val="009D292F"/>
    <w:rsid w:val="009D4A7A"/>
    <w:rsid w:val="009D7B27"/>
    <w:rsid w:val="00A07D2A"/>
    <w:rsid w:val="00A12F0A"/>
    <w:rsid w:val="00A22539"/>
    <w:rsid w:val="00A25211"/>
    <w:rsid w:val="00A26D8F"/>
    <w:rsid w:val="00A272AC"/>
    <w:rsid w:val="00A33AFE"/>
    <w:rsid w:val="00A33DDA"/>
    <w:rsid w:val="00A4124B"/>
    <w:rsid w:val="00A512ED"/>
    <w:rsid w:val="00A518FE"/>
    <w:rsid w:val="00A53049"/>
    <w:rsid w:val="00A6727A"/>
    <w:rsid w:val="00A67616"/>
    <w:rsid w:val="00A702AA"/>
    <w:rsid w:val="00A74304"/>
    <w:rsid w:val="00A74574"/>
    <w:rsid w:val="00A74B41"/>
    <w:rsid w:val="00A81460"/>
    <w:rsid w:val="00A85062"/>
    <w:rsid w:val="00A97FBA"/>
    <w:rsid w:val="00AB0B30"/>
    <w:rsid w:val="00AB4303"/>
    <w:rsid w:val="00AB76F7"/>
    <w:rsid w:val="00AC2285"/>
    <w:rsid w:val="00AC22C4"/>
    <w:rsid w:val="00AC46B4"/>
    <w:rsid w:val="00AC71F4"/>
    <w:rsid w:val="00AC7A00"/>
    <w:rsid w:val="00AD123D"/>
    <w:rsid w:val="00AD66B1"/>
    <w:rsid w:val="00AE4534"/>
    <w:rsid w:val="00AE7B02"/>
    <w:rsid w:val="00B071D5"/>
    <w:rsid w:val="00B11B7B"/>
    <w:rsid w:val="00B20EE1"/>
    <w:rsid w:val="00B3336A"/>
    <w:rsid w:val="00B351E8"/>
    <w:rsid w:val="00B362E7"/>
    <w:rsid w:val="00B37F49"/>
    <w:rsid w:val="00B4501A"/>
    <w:rsid w:val="00B5002E"/>
    <w:rsid w:val="00B51CFF"/>
    <w:rsid w:val="00B57961"/>
    <w:rsid w:val="00B67DFD"/>
    <w:rsid w:val="00B710DD"/>
    <w:rsid w:val="00B7746F"/>
    <w:rsid w:val="00B83D6C"/>
    <w:rsid w:val="00B85FA4"/>
    <w:rsid w:val="00B90AA0"/>
    <w:rsid w:val="00BA5813"/>
    <w:rsid w:val="00BA7A14"/>
    <w:rsid w:val="00BC2DA0"/>
    <w:rsid w:val="00BD5C3F"/>
    <w:rsid w:val="00BD6017"/>
    <w:rsid w:val="00BE65D8"/>
    <w:rsid w:val="00BE70A9"/>
    <w:rsid w:val="00BF36AF"/>
    <w:rsid w:val="00C0515B"/>
    <w:rsid w:val="00C106CD"/>
    <w:rsid w:val="00C15053"/>
    <w:rsid w:val="00C22DA3"/>
    <w:rsid w:val="00C2305C"/>
    <w:rsid w:val="00C44AD4"/>
    <w:rsid w:val="00C56891"/>
    <w:rsid w:val="00C57B73"/>
    <w:rsid w:val="00C70864"/>
    <w:rsid w:val="00C80EE0"/>
    <w:rsid w:val="00C8274F"/>
    <w:rsid w:val="00C954F7"/>
    <w:rsid w:val="00CC3852"/>
    <w:rsid w:val="00CD2719"/>
    <w:rsid w:val="00CD4ED4"/>
    <w:rsid w:val="00CD577D"/>
    <w:rsid w:val="00CD78DE"/>
    <w:rsid w:val="00CE4077"/>
    <w:rsid w:val="00CF3201"/>
    <w:rsid w:val="00CF3F11"/>
    <w:rsid w:val="00CF49F5"/>
    <w:rsid w:val="00CF64DD"/>
    <w:rsid w:val="00D048BC"/>
    <w:rsid w:val="00D24B92"/>
    <w:rsid w:val="00D266AD"/>
    <w:rsid w:val="00D40BF9"/>
    <w:rsid w:val="00D50FD5"/>
    <w:rsid w:val="00D53BE1"/>
    <w:rsid w:val="00D77627"/>
    <w:rsid w:val="00D81E33"/>
    <w:rsid w:val="00D85FC6"/>
    <w:rsid w:val="00D86987"/>
    <w:rsid w:val="00D87C71"/>
    <w:rsid w:val="00D902F1"/>
    <w:rsid w:val="00DB0F04"/>
    <w:rsid w:val="00DC1857"/>
    <w:rsid w:val="00DC53E9"/>
    <w:rsid w:val="00DD42B8"/>
    <w:rsid w:val="00DD4722"/>
    <w:rsid w:val="00DD6B95"/>
    <w:rsid w:val="00DE77D4"/>
    <w:rsid w:val="00DF23F5"/>
    <w:rsid w:val="00E1072B"/>
    <w:rsid w:val="00E25B57"/>
    <w:rsid w:val="00E2662D"/>
    <w:rsid w:val="00E26B5A"/>
    <w:rsid w:val="00E3320F"/>
    <w:rsid w:val="00E377FC"/>
    <w:rsid w:val="00E4050D"/>
    <w:rsid w:val="00E40E55"/>
    <w:rsid w:val="00E42CD9"/>
    <w:rsid w:val="00E43E10"/>
    <w:rsid w:val="00E459FD"/>
    <w:rsid w:val="00E47D95"/>
    <w:rsid w:val="00E5495B"/>
    <w:rsid w:val="00E54F69"/>
    <w:rsid w:val="00E57D11"/>
    <w:rsid w:val="00E650CC"/>
    <w:rsid w:val="00E6560F"/>
    <w:rsid w:val="00E667BE"/>
    <w:rsid w:val="00E72646"/>
    <w:rsid w:val="00E80334"/>
    <w:rsid w:val="00E829FB"/>
    <w:rsid w:val="00E926C1"/>
    <w:rsid w:val="00EA698E"/>
    <w:rsid w:val="00EB077B"/>
    <w:rsid w:val="00EC0EE9"/>
    <w:rsid w:val="00EC27ED"/>
    <w:rsid w:val="00EC42CD"/>
    <w:rsid w:val="00ED0DEE"/>
    <w:rsid w:val="00ED19D5"/>
    <w:rsid w:val="00ED1B4E"/>
    <w:rsid w:val="00ED2DC2"/>
    <w:rsid w:val="00EE4050"/>
    <w:rsid w:val="00EE77E6"/>
    <w:rsid w:val="00EF2065"/>
    <w:rsid w:val="00EF2EE1"/>
    <w:rsid w:val="00F13F14"/>
    <w:rsid w:val="00F15ADA"/>
    <w:rsid w:val="00F32921"/>
    <w:rsid w:val="00F330B4"/>
    <w:rsid w:val="00F33E6F"/>
    <w:rsid w:val="00F43ABD"/>
    <w:rsid w:val="00F50A9E"/>
    <w:rsid w:val="00F53071"/>
    <w:rsid w:val="00F54D83"/>
    <w:rsid w:val="00F65050"/>
    <w:rsid w:val="00F72A25"/>
    <w:rsid w:val="00F72ED4"/>
    <w:rsid w:val="00F9744A"/>
    <w:rsid w:val="00FA04BF"/>
    <w:rsid w:val="00FA7342"/>
    <w:rsid w:val="00FC6251"/>
    <w:rsid w:val="00FD15AF"/>
    <w:rsid w:val="00FE23D3"/>
    <w:rsid w:val="00FE4EA5"/>
    <w:rsid w:val="00FE56D2"/>
    <w:rsid w:val="00FE753B"/>
    <w:rsid w:val="00FF6DCD"/>
    <w:rsid w:val="00FF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FCD"/>
    <w:rPr>
      <w:color w:val="0563C1" w:themeColor="hyperlink"/>
      <w:u w:val="single"/>
    </w:rPr>
  </w:style>
  <w:style w:type="character" w:customStyle="1" w:styleId="UnresolvedMention1">
    <w:name w:val="Unresolved Mention1"/>
    <w:basedOn w:val="DefaultParagraphFont"/>
    <w:uiPriority w:val="99"/>
    <w:semiHidden/>
    <w:unhideWhenUsed/>
    <w:rsid w:val="006A7FCD"/>
    <w:rPr>
      <w:color w:val="605E5C"/>
      <w:shd w:val="clear" w:color="auto" w:fill="E1DFDD"/>
    </w:rPr>
  </w:style>
  <w:style w:type="paragraph" w:styleId="NoSpacing">
    <w:name w:val="No Spacing"/>
    <w:uiPriority w:val="1"/>
    <w:qFormat/>
    <w:rsid w:val="00C80EE0"/>
    <w:pPr>
      <w:spacing w:after="0" w:line="240" w:lineRule="auto"/>
    </w:pPr>
  </w:style>
  <w:style w:type="paragraph" w:styleId="NormalWeb">
    <w:name w:val="Normal (Web)"/>
    <w:basedOn w:val="Normal"/>
    <w:uiPriority w:val="99"/>
    <w:unhideWhenUsed/>
    <w:rsid w:val="00456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56D89"/>
    <w:rPr>
      <w:i/>
      <w:iCs/>
    </w:rPr>
  </w:style>
  <w:style w:type="paragraph" w:styleId="BalloonText">
    <w:name w:val="Balloon Text"/>
    <w:basedOn w:val="Normal"/>
    <w:link w:val="BalloonTextChar"/>
    <w:uiPriority w:val="99"/>
    <w:semiHidden/>
    <w:unhideWhenUsed/>
    <w:rsid w:val="00403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75"/>
    <w:rPr>
      <w:rFonts w:ascii="Segoe UI" w:hAnsi="Segoe UI" w:cs="Segoe UI"/>
      <w:sz w:val="18"/>
      <w:szCs w:val="18"/>
    </w:rPr>
  </w:style>
  <w:style w:type="character" w:styleId="CommentReference">
    <w:name w:val="annotation reference"/>
    <w:basedOn w:val="DefaultParagraphFont"/>
    <w:uiPriority w:val="99"/>
    <w:semiHidden/>
    <w:unhideWhenUsed/>
    <w:rsid w:val="00841C2B"/>
    <w:rPr>
      <w:sz w:val="16"/>
      <w:szCs w:val="16"/>
    </w:rPr>
  </w:style>
  <w:style w:type="paragraph" w:styleId="CommentText">
    <w:name w:val="annotation text"/>
    <w:basedOn w:val="Normal"/>
    <w:link w:val="CommentTextChar"/>
    <w:uiPriority w:val="99"/>
    <w:semiHidden/>
    <w:unhideWhenUsed/>
    <w:rsid w:val="00841C2B"/>
    <w:pPr>
      <w:spacing w:line="240" w:lineRule="auto"/>
    </w:pPr>
    <w:rPr>
      <w:sz w:val="20"/>
      <w:szCs w:val="20"/>
    </w:rPr>
  </w:style>
  <w:style w:type="character" w:customStyle="1" w:styleId="CommentTextChar">
    <w:name w:val="Comment Text Char"/>
    <w:basedOn w:val="DefaultParagraphFont"/>
    <w:link w:val="CommentText"/>
    <w:uiPriority w:val="99"/>
    <w:semiHidden/>
    <w:rsid w:val="00841C2B"/>
    <w:rPr>
      <w:sz w:val="20"/>
      <w:szCs w:val="20"/>
    </w:rPr>
  </w:style>
  <w:style w:type="paragraph" w:styleId="CommentSubject">
    <w:name w:val="annotation subject"/>
    <w:basedOn w:val="CommentText"/>
    <w:next w:val="CommentText"/>
    <w:link w:val="CommentSubjectChar"/>
    <w:uiPriority w:val="99"/>
    <w:semiHidden/>
    <w:unhideWhenUsed/>
    <w:rsid w:val="00841C2B"/>
    <w:rPr>
      <w:b/>
      <w:bCs/>
    </w:rPr>
  </w:style>
  <w:style w:type="character" w:customStyle="1" w:styleId="CommentSubjectChar">
    <w:name w:val="Comment Subject Char"/>
    <w:basedOn w:val="CommentTextChar"/>
    <w:link w:val="CommentSubject"/>
    <w:uiPriority w:val="99"/>
    <w:semiHidden/>
    <w:rsid w:val="00841C2B"/>
    <w:rPr>
      <w:b/>
      <w:bCs/>
      <w:sz w:val="20"/>
      <w:szCs w:val="20"/>
    </w:rPr>
  </w:style>
  <w:style w:type="paragraph" w:styleId="Revision">
    <w:name w:val="Revision"/>
    <w:hidden/>
    <w:uiPriority w:val="99"/>
    <w:semiHidden/>
    <w:rsid w:val="00841C2B"/>
    <w:pPr>
      <w:spacing w:after="0" w:line="240" w:lineRule="auto"/>
    </w:pPr>
  </w:style>
  <w:style w:type="character" w:styleId="FollowedHyperlink">
    <w:name w:val="FollowedHyperlink"/>
    <w:basedOn w:val="DefaultParagraphFont"/>
    <w:uiPriority w:val="99"/>
    <w:semiHidden/>
    <w:unhideWhenUsed/>
    <w:rsid w:val="00A97FB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FCD"/>
    <w:rPr>
      <w:color w:val="0563C1" w:themeColor="hyperlink"/>
      <w:u w:val="single"/>
    </w:rPr>
  </w:style>
  <w:style w:type="character" w:customStyle="1" w:styleId="UnresolvedMention1">
    <w:name w:val="Unresolved Mention1"/>
    <w:basedOn w:val="DefaultParagraphFont"/>
    <w:uiPriority w:val="99"/>
    <w:semiHidden/>
    <w:unhideWhenUsed/>
    <w:rsid w:val="006A7FCD"/>
    <w:rPr>
      <w:color w:val="605E5C"/>
      <w:shd w:val="clear" w:color="auto" w:fill="E1DFDD"/>
    </w:rPr>
  </w:style>
  <w:style w:type="paragraph" w:styleId="NoSpacing">
    <w:name w:val="No Spacing"/>
    <w:uiPriority w:val="1"/>
    <w:qFormat/>
    <w:rsid w:val="00C80EE0"/>
    <w:pPr>
      <w:spacing w:after="0" w:line="240" w:lineRule="auto"/>
    </w:pPr>
  </w:style>
  <w:style w:type="paragraph" w:styleId="NormalWeb">
    <w:name w:val="Normal (Web)"/>
    <w:basedOn w:val="Normal"/>
    <w:uiPriority w:val="99"/>
    <w:unhideWhenUsed/>
    <w:rsid w:val="00456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56D89"/>
    <w:rPr>
      <w:i/>
      <w:iCs/>
    </w:rPr>
  </w:style>
  <w:style w:type="paragraph" w:styleId="BalloonText">
    <w:name w:val="Balloon Text"/>
    <w:basedOn w:val="Normal"/>
    <w:link w:val="BalloonTextChar"/>
    <w:uiPriority w:val="99"/>
    <w:semiHidden/>
    <w:unhideWhenUsed/>
    <w:rsid w:val="00403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75"/>
    <w:rPr>
      <w:rFonts w:ascii="Segoe UI" w:hAnsi="Segoe UI" w:cs="Segoe UI"/>
      <w:sz w:val="18"/>
      <w:szCs w:val="18"/>
    </w:rPr>
  </w:style>
  <w:style w:type="character" w:styleId="CommentReference">
    <w:name w:val="annotation reference"/>
    <w:basedOn w:val="DefaultParagraphFont"/>
    <w:uiPriority w:val="99"/>
    <w:semiHidden/>
    <w:unhideWhenUsed/>
    <w:rsid w:val="00841C2B"/>
    <w:rPr>
      <w:sz w:val="16"/>
      <w:szCs w:val="16"/>
    </w:rPr>
  </w:style>
  <w:style w:type="paragraph" w:styleId="CommentText">
    <w:name w:val="annotation text"/>
    <w:basedOn w:val="Normal"/>
    <w:link w:val="CommentTextChar"/>
    <w:uiPriority w:val="99"/>
    <w:semiHidden/>
    <w:unhideWhenUsed/>
    <w:rsid w:val="00841C2B"/>
    <w:pPr>
      <w:spacing w:line="240" w:lineRule="auto"/>
    </w:pPr>
    <w:rPr>
      <w:sz w:val="20"/>
      <w:szCs w:val="20"/>
    </w:rPr>
  </w:style>
  <w:style w:type="character" w:customStyle="1" w:styleId="CommentTextChar">
    <w:name w:val="Comment Text Char"/>
    <w:basedOn w:val="DefaultParagraphFont"/>
    <w:link w:val="CommentText"/>
    <w:uiPriority w:val="99"/>
    <w:semiHidden/>
    <w:rsid w:val="00841C2B"/>
    <w:rPr>
      <w:sz w:val="20"/>
      <w:szCs w:val="20"/>
    </w:rPr>
  </w:style>
  <w:style w:type="paragraph" w:styleId="CommentSubject">
    <w:name w:val="annotation subject"/>
    <w:basedOn w:val="CommentText"/>
    <w:next w:val="CommentText"/>
    <w:link w:val="CommentSubjectChar"/>
    <w:uiPriority w:val="99"/>
    <w:semiHidden/>
    <w:unhideWhenUsed/>
    <w:rsid w:val="00841C2B"/>
    <w:rPr>
      <w:b/>
      <w:bCs/>
    </w:rPr>
  </w:style>
  <w:style w:type="character" w:customStyle="1" w:styleId="CommentSubjectChar">
    <w:name w:val="Comment Subject Char"/>
    <w:basedOn w:val="CommentTextChar"/>
    <w:link w:val="CommentSubject"/>
    <w:uiPriority w:val="99"/>
    <w:semiHidden/>
    <w:rsid w:val="00841C2B"/>
    <w:rPr>
      <w:b/>
      <w:bCs/>
      <w:sz w:val="20"/>
      <w:szCs w:val="20"/>
    </w:rPr>
  </w:style>
  <w:style w:type="paragraph" w:styleId="Revision">
    <w:name w:val="Revision"/>
    <w:hidden/>
    <w:uiPriority w:val="99"/>
    <w:semiHidden/>
    <w:rsid w:val="00841C2B"/>
    <w:pPr>
      <w:spacing w:after="0" w:line="240" w:lineRule="auto"/>
    </w:pPr>
  </w:style>
  <w:style w:type="character" w:styleId="FollowedHyperlink">
    <w:name w:val="FollowedHyperlink"/>
    <w:basedOn w:val="DefaultParagraphFont"/>
    <w:uiPriority w:val="99"/>
    <w:semiHidden/>
    <w:unhideWhenUsed/>
    <w:rsid w:val="00A97F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55525">
      <w:bodyDiv w:val="1"/>
      <w:marLeft w:val="0"/>
      <w:marRight w:val="0"/>
      <w:marTop w:val="0"/>
      <w:marBottom w:val="0"/>
      <w:divBdr>
        <w:top w:val="none" w:sz="0" w:space="0" w:color="auto"/>
        <w:left w:val="none" w:sz="0" w:space="0" w:color="auto"/>
        <w:bottom w:val="none" w:sz="0" w:space="0" w:color="auto"/>
        <w:right w:val="none" w:sz="0" w:space="0" w:color="auto"/>
      </w:divBdr>
    </w:div>
    <w:div w:id="1710377747">
      <w:bodyDiv w:val="1"/>
      <w:marLeft w:val="0"/>
      <w:marRight w:val="0"/>
      <w:marTop w:val="0"/>
      <w:marBottom w:val="0"/>
      <w:divBdr>
        <w:top w:val="none" w:sz="0" w:space="0" w:color="auto"/>
        <w:left w:val="none" w:sz="0" w:space="0" w:color="auto"/>
        <w:bottom w:val="none" w:sz="0" w:space="0" w:color="auto"/>
        <w:right w:val="none" w:sz="0" w:space="0" w:color="auto"/>
      </w:divBdr>
    </w:div>
    <w:div w:id="2051804208">
      <w:bodyDiv w:val="1"/>
      <w:marLeft w:val="0"/>
      <w:marRight w:val="0"/>
      <w:marTop w:val="0"/>
      <w:marBottom w:val="0"/>
      <w:divBdr>
        <w:top w:val="none" w:sz="0" w:space="0" w:color="auto"/>
        <w:left w:val="none" w:sz="0" w:space="0" w:color="auto"/>
        <w:bottom w:val="none" w:sz="0" w:space="0" w:color="auto"/>
        <w:right w:val="none" w:sz="0" w:space="0" w:color="auto"/>
      </w:divBdr>
      <w:divsChild>
        <w:div w:id="1052193119">
          <w:marLeft w:val="0"/>
          <w:marRight w:val="0"/>
          <w:marTop w:val="0"/>
          <w:marBottom w:val="0"/>
          <w:divBdr>
            <w:top w:val="none" w:sz="0" w:space="0" w:color="auto"/>
            <w:left w:val="none" w:sz="0" w:space="0" w:color="auto"/>
            <w:bottom w:val="none" w:sz="0" w:space="0" w:color="auto"/>
            <w:right w:val="none" w:sz="0" w:space="0" w:color="auto"/>
          </w:divBdr>
          <w:divsChild>
            <w:div w:id="3100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theguardian.com/books/2015/oct/15/jane-smiley-niall-ferguson-history-versus-historical-fiction" TargetMode="Externa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hyperlink" Target="https://www.bbc.co.uk/programmes/b08vkm52" TargetMode="External"/><Relationship Id="rId20" Type="http://schemas.openxmlformats.org/officeDocument/2006/relationships/image" Target="media/image12.png"/><Relationship Id="rId29" Type="http://schemas.openxmlformats.org/officeDocument/2006/relationships/hyperlink" Target="http://www.history.org.uk"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theguardian.com/books/2015/oct/15/jane-smiley-niall-ferguson-history-versus-historical-fiction" TargetMode="External"/><Relationship Id="rId23" Type="http://schemas.openxmlformats.org/officeDocument/2006/relationships/image" Target="media/image15.png"/><Relationship Id="rId28" Type="http://schemas.openxmlformats.org/officeDocument/2006/relationships/hyperlink" Target="mailto:enquiries@history.org.uk" TargetMode="External"/><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bc.co.uk/programmes/b08vkm52"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4710</Words>
  <Characters>26852</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Historical Association</Company>
  <LinksUpToDate>false</LinksUpToDate>
  <CharactersWithSpaces>31500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Historical Association;Helen Snelson</dc:creator>
  <cp:lastModifiedBy>Emily Randall</cp:lastModifiedBy>
  <cp:revision>2</cp:revision>
  <cp:lastPrinted>2019-03-15T13:38:00Z</cp:lastPrinted>
  <dcterms:created xsi:type="dcterms:W3CDTF">2019-04-07T17:25:00Z</dcterms:created>
  <dcterms:modified xsi:type="dcterms:W3CDTF">2019-04-07T17:25:00Z</dcterms:modified>
</cp:coreProperties>
</file>